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07C646" w14:textId="77777777" w:rsidR="009F4D09" w:rsidRPr="001F4FAF" w:rsidRDefault="009F4D09" w:rsidP="000943E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ELŐTERJESZTÉS KÍSÉRŐ</w:t>
      </w:r>
      <w:r w:rsidRPr="001F4FAF">
        <w:rPr>
          <w:rFonts w:ascii="Arial" w:hAnsi="Arial" w:cs="Arial"/>
          <w:b/>
        </w:rPr>
        <w:t>LAP</w:t>
      </w:r>
    </w:p>
    <w:p w14:paraId="124E4BF1" w14:textId="77777777" w:rsidR="009F4D09" w:rsidRDefault="009F4D09" w:rsidP="000943E3">
      <w:pPr>
        <w:rPr>
          <w:rFonts w:ascii="Arial" w:hAnsi="Arial" w:cs="Arial"/>
        </w:rPr>
      </w:pPr>
    </w:p>
    <w:p w14:paraId="60C40E3A" w14:textId="77777777" w:rsidR="009F4D09" w:rsidRDefault="009F4D09" w:rsidP="000943E3">
      <w:pPr>
        <w:rPr>
          <w:rFonts w:ascii="Arial" w:hAnsi="Arial" w:cs="Arial"/>
        </w:rPr>
      </w:pPr>
    </w:p>
    <w:p w14:paraId="5C62B151" w14:textId="77777777" w:rsidR="009F4D09" w:rsidRDefault="009F4D09" w:rsidP="000943E3">
      <w:pPr>
        <w:rPr>
          <w:rFonts w:ascii="Arial" w:hAnsi="Arial" w:cs="Arial"/>
        </w:rPr>
      </w:pPr>
    </w:p>
    <w:p w14:paraId="51395FFE" w14:textId="355C00ED" w:rsidR="009F4D09" w:rsidRPr="001F4FAF" w:rsidRDefault="009F4D09" w:rsidP="000943E3">
      <w:pPr>
        <w:rPr>
          <w:rFonts w:ascii="Arial" w:hAnsi="Arial" w:cs="Arial"/>
          <w:b/>
        </w:rPr>
      </w:pPr>
      <w:r w:rsidRPr="001F4FAF">
        <w:rPr>
          <w:rFonts w:ascii="Arial" w:hAnsi="Arial" w:cs="Arial"/>
          <w:b/>
        </w:rPr>
        <w:t>E-szám:</w:t>
      </w:r>
      <w:r>
        <w:rPr>
          <w:rFonts w:ascii="Arial" w:hAnsi="Arial" w:cs="Arial"/>
          <w:b/>
        </w:rPr>
        <w:t xml:space="preserve"> </w:t>
      </w:r>
      <w:del w:id="0" w:author="Kissne Szalay Erzsébet" w:date="2017-05-17T11:11:00Z">
        <w:r w:rsidDel="005A5EDB">
          <w:rPr>
            <w:rFonts w:ascii="Arial" w:hAnsi="Arial" w:cs="Arial"/>
            <w:b/>
          </w:rPr>
          <w:delText xml:space="preserve">     </w:delText>
        </w:r>
      </w:del>
      <w:ins w:id="1" w:author="Kissne Szalay Erzsébet" w:date="2017-05-17T11:10:00Z">
        <w:r w:rsidR="005A5EDB">
          <w:rPr>
            <w:rFonts w:ascii="Arial" w:hAnsi="Arial" w:cs="Arial"/>
            <w:b/>
          </w:rPr>
          <w:t>70</w:t>
        </w:r>
      </w:ins>
      <w:del w:id="2" w:author="Kissne Szalay Erzsébet" w:date="2017-05-17T11:11:00Z">
        <w:r w:rsidDel="005A5EDB">
          <w:rPr>
            <w:rFonts w:ascii="Arial" w:hAnsi="Arial" w:cs="Arial"/>
            <w:b/>
          </w:rPr>
          <w:delText xml:space="preserve"> </w:delText>
        </w:r>
      </w:del>
      <w:r>
        <w:rPr>
          <w:rFonts w:ascii="Arial" w:hAnsi="Arial" w:cs="Arial"/>
          <w:b/>
        </w:rPr>
        <w:t>/201</w:t>
      </w:r>
      <w:r w:rsidR="006D5278">
        <w:rPr>
          <w:rFonts w:ascii="Arial" w:hAnsi="Arial" w:cs="Arial"/>
          <w:b/>
        </w:rPr>
        <w:t>7</w:t>
      </w:r>
      <w:ins w:id="3" w:author="Kissne Szalay Erzsébet" w:date="2017-05-17T11:11:00Z">
        <w:r w:rsidR="005A5EDB">
          <w:rPr>
            <w:rFonts w:ascii="Arial" w:hAnsi="Arial" w:cs="Arial"/>
            <w:b/>
          </w:rPr>
          <w:t>.</w:t>
        </w:r>
      </w:ins>
    </w:p>
    <w:p w14:paraId="21247EDF" w14:textId="77777777" w:rsidR="009F4D09" w:rsidRPr="001F4FAF" w:rsidRDefault="009F4D09" w:rsidP="000943E3">
      <w:pPr>
        <w:rPr>
          <w:rFonts w:ascii="Arial" w:hAnsi="Arial" w:cs="Arial"/>
          <w:b/>
        </w:rPr>
      </w:pPr>
    </w:p>
    <w:p w14:paraId="1024048F" w14:textId="378C5DE9" w:rsidR="006D5278" w:rsidDel="005A5EDB" w:rsidRDefault="006D5278" w:rsidP="000943E3">
      <w:pPr>
        <w:autoSpaceDE w:val="0"/>
        <w:autoSpaceDN w:val="0"/>
        <w:adjustRightInd w:val="0"/>
        <w:jc w:val="both"/>
        <w:rPr>
          <w:del w:id="4" w:author="Kissne Szalay Erzsébet" w:date="2017-05-17T11:11:00Z"/>
          <w:rFonts w:ascii="Arial" w:hAnsi="Arial" w:cs="Arial"/>
          <w:b/>
        </w:rPr>
      </w:pPr>
    </w:p>
    <w:p w14:paraId="50CFA9BB" w14:textId="380C2F9A" w:rsidR="00D9213A" w:rsidRDefault="003B4F22" w:rsidP="000943E3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ins w:id="5" w:author="Dr. Visnyai Noémi" w:date="2017-01-17T13:56:00Z">
        <w:r w:rsidRPr="005A5EDB">
          <w:rPr>
            <w:rFonts w:ascii="Arial" w:hAnsi="Arial" w:cs="Arial"/>
            <w:b/>
            <w:u w:val="single"/>
            <w:rPrChange w:id="6" w:author="Kissne Szalay Erzsébet" w:date="2017-05-17T11:11:00Z">
              <w:rPr>
                <w:rFonts w:ascii="Arial" w:hAnsi="Arial" w:cs="Arial"/>
                <w:b/>
              </w:rPr>
            </w:rPrChange>
          </w:rPr>
          <w:t>Tárgy</w:t>
        </w:r>
        <w:r>
          <w:rPr>
            <w:rFonts w:ascii="Arial" w:hAnsi="Arial" w:cs="Arial"/>
            <w:b/>
          </w:rPr>
          <w:t xml:space="preserve">: </w:t>
        </w:r>
      </w:ins>
      <w:ins w:id="7" w:author="Halmosi Odett Dr" w:date="2017-05-17T10:03:00Z">
        <w:r w:rsidR="00E1262E">
          <w:rPr>
            <w:rFonts w:ascii="Arial" w:hAnsi="Arial" w:cs="Arial"/>
            <w:b/>
          </w:rPr>
          <w:t xml:space="preserve">Alapítói nyilatkozat a </w:t>
        </w:r>
        <w:del w:id="8" w:author="Kissne Szalay Erzsébet" w:date="2017-05-17T11:28:00Z">
          <w:r w:rsidR="00E1262E" w:rsidDel="00754419">
            <w:rPr>
              <w:rFonts w:ascii="Arial" w:hAnsi="Arial" w:cs="Arial"/>
              <w:b/>
            </w:rPr>
            <w:delText>Natü</w:delText>
          </w:r>
        </w:del>
      </w:ins>
      <w:ins w:id="9" w:author="Kissne Szalay Erzsébet" w:date="2017-05-17T11:28:00Z">
        <w:r w:rsidR="00754419">
          <w:rPr>
            <w:rFonts w:ascii="Arial" w:hAnsi="Arial" w:cs="Arial"/>
            <w:b/>
          </w:rPr>
          <w:t>NATÜ</w:t>
        </w:r>
      </w:ins>
      <w:ins w:id="10" w:author="Halmosi Odett Dr" w:date="2017-05-17T10:03:00Z">
        <w:r w:rsidR="00E1262E">
          <w:rPr>
            <w:rFonts w:ascii="Arial" w:hAnsi="Arial" w:cs="Arial"/>
            <w:b/>
          </w:rPr>
          <w:t xml:space="preserve"> Kft. más jogalanyban fennálló vagyoni részesedéséről </w:t>
        </w:r>
      </w:ins>
      <w:del w:id="11" w:author="Halmosi Odett Dr" w:date="2017-05-17T10:03:00Z">
        <w:r w:rsidR="00D9213A" w:rsidDel="00E1262E">
          <w:rPr>
            <w:rFonts w:ascii="Arial" w:hAnsi="Arial" w:cs="Arial"/>
            <w:b/>
          </w:rPr>
          <w:delText>Elvi d</w:delText>
        </w:r>
        <w:r w:rsidR="009F4D09" w:rsidDel="00E1262E">
          <w:rPr>
            <w:rFonts w:ascii="Arial" w:hAnsi="Arial" w:cs="Arial"/>
            <w:b/>
          </w:rPr>
          <w:delText xml:space="preserve">öntés </w:delText>
        </w:r>
        <w:r w:rsidR="001A7D26" w:rsidDel="00E1262E">
          <w:rPr>
            <w:rFonts w:ascii="Arial" w:hAnsi="Arial" w:cs="Arial"/>
            <w:b/>
          </w:rPr>
          <w:delText>játszótér létesítésén</w:delText>
        </w:r>
      </w:del>
      <w:del w:id="12" w:author="Halmosi Odett Dr" w:date="2017-05-17T10:02:00Z">
        <w:r w:rsidR="001A7D26" w:rsidDel="00E1262E">
          <w:rPr>
            <w:rFonts w:ascii="Arial" w:hAnsi="Arial" w:cs="Arial"/>
            <w:b/>
          </w:rPr>
          <w:delText>ek támogatásáról a</w:delText>
        </w:r>
        <w:r w:rsidR="00974153" w:rsidDel="00E1262E">
          <w:rPr>
            <w:rFonts w:ascii="Arial" w:hAnsi="Arial" w:cs="Arial"/>
            <w:b/>
          </w:rPr>
          <w:delText xml:space="preserve"> </w:delText>
        </w:r>
        <w:r w:rsidR="006D5278" w:rsidDel="00E1262E">
          <w:rPr>
            <w:rFonts w:ascii="Arial" w:hAnsi="Arial" w:cs="Arial"/>
            <w:b/>
          </w:rPr>
          <w:delText>Nagykovácsi</w:delText>
        </w:r>
      </w:del>
      <w:del w:id="13" w:author="Halmosi Odett Dr" w:date="2017-05-17T10:04:00Z">
        <w:r w:rsidR="006D5278" w:rsidDel="00E1262E">
          <w:rPr>
            <w:rFonts w:ascii="Arial" w:hAnsi="Arial" w:cs="Arial"/>
            <w:b/>
          </w:rPr>
          <w:delText xml:space="preserve"> </w:delText>
        </w:r>
      </w:del>
      <w:del w:id="14" w:author="Dr. Visnyai Noémi" w:date="2017-01-17T13:56:00Z">
        <w:r w:rsidR="00670D51" w:rsidDel="003B4F22">
          <w:rPr>
            <w:rFonts w:ascii="Arial" w:hAnsi="Arial" w:cs="Arial"/>
            <w:b/>
          </w:rPr>
          <w:delText xml:space="preserve">Hrsz: </w:delText>
        </w:r>
      </w:del>
      <w:del w:id="15" w:author="Halmosi Odett Dr" w:date="2017-05-17T10:02:00Z">
        <w:r w:rsidR="001A7D26" w:rsidDel="00E1262E">
          <w:rPr>
            <w:rFonts w:ascii="Arial" w:hAnsi="Arial" w:cs="Arial"/>
            <w:b/>
          </w:rPr>
          <w:delText>03</w:delText>
        </w:r>
        <w:r w:rsidR="006D5278" w:rsidDel="00E1262E">
          <w:rPr>
            <w:rFonts w:ascii="Arial" w:hAnsi="Arial" w:cs="Arial"/>
            <w:b/>
          </w:rPr>
          <w:delText xml:space="preserve"> </w:delText>
        </w:r>
      </w:del>
      <w:ins w:id="16" w:author="Dr. Visnyai Noémi" w:date="2017-01-17T13:56:00Z">
        <w:del w:id="17" w:author="Halmosi Odett Dr" w:date="2017-05-17T10:02:00Z">
          <w:r w:rsidDel="00E1262E">
            <w:rPr>
              <w:rFonts w:ascii="Arial" w:hAnsi="Arial" w:cs="Arial"/>
              <w:b/>
            </w:rPr>
            <w:delText xml:space="preserve">hrsz-ú </w:delText>
          </w:r>
        </w:del>
      </w:ins>
      <w:del w:id="18" w:author="Halmosi Odett Dr" w:date="2017-05-17T10:02:00Z">
        <w:r w:rsidR="001A7D26" w:rsidDel="00E1262E">
          <w:rPr>
            <w:rFonts w:ascii="Arial" w:hAnsi="Arial" w:cs="Arial"/>
            <w:b/>
          </w:rPr>
          <w:delText>önkormányzati tulajdonú ingatlanon</w:delText>
        </w:r>
        <w:r w:rsidR="006D5278" w:rsidDel="00E1262E">
          <w:rPr>
            <w:rFonts w:ascii="Arial" w:hAnsi="Arial" w:cs="Arial"/>
            <w:b/>
          </w:rPr>
          <w:delText>.</w:delText>
        </w:r>
      </w:del>
    </w:p>
    <w:p w14:paraId="49AF4539" w14:textId="77777777" w:rsidR="009F4D09" w:rsidRPr="00F80C43" w:rsidRDefault="009F4D09" w:rsidP="000943E3">
      <w:pPr>
        <w:jc w:val="both"/>
        <w:rPr>
          <w:rFonts w:ascii="Arial" w:hAnsi="Arial" w:cs="Arial"/>
          <w:b/>
        </w:rPr>
      </w:pPr>
    </w:p>
    <w:p w14:paraId="63FF70D3" w14:textId="77777777" w:rsidR="009F4D09" w:rsidRPr="001F4FAF" w:rsidRDefault="009F4D09" w:rsidP="000943E3">
      <w:pPr>
        <w:rPr>
          <w:rFonts w:ascii="Arial" w:hAnsi="Arial" w:cs="Arial"/>
        </w:rPr>
      </w:pPr>
      <w:r w:rsidRPr="001F4FAF">
        <w:rPr>
          <w:rFonts w:ascii="Arial" w:hAnsi="Arial" w:cs="Arial"/>
          <w:b/>
        </w:rPr>
        <w:t>Előterjesztő neve:</w:t>
      </w:r>
      <w:r>
        <w:rPr>
          <w:rFonts w:ascii="Arial" w:hAnsi="Arial" w:cs="Arial"/>
          <w:b/>
        </w:rPr>
        <w:t xml:space="preserve"> </w:t>
      </w:r>
      <w:r w:rsidRPr="005C79AF">
        <w:rPr>
          <w:rFonts w:ascii="Arial" w:hAnsi="Arial" w:cs="Arial"/>
        </w:rPr>
        <w:t>Kiszelné Mohos Katalin</w:t>
      </w:r>
      <w:r>
        <w:rPr>
          <w:rFonts w:ascii="Arial" w:hAnsi="Arial" w:cs="Arial"/>
          <w:b/>
        </w:rPr>
        <w:t xml:space="preserve"> </w:t>
      </w:r>
      <w:r w:rsidRPr="001F4FAF">
        <w:rPr>
          <w:rFonts w:ascii="Arial" w:hAnsi="Arial" w:cs="Arial"/>
        </w:rPr>
        <w:t>polgármester</w:t>
      </w:r>
    </w:p>
    <w:p w14:paraId="599835AD" w14:textId="259C4776" w:rsidR="009F4D09" w:rsidRPr="001F4FAF" w:rsidDel="005A5EDB" w:rsidRDefault="009F4D09" w:rsidP="000943E3">
      <w:pPr>
        <w:rPr>
          <w:del w:id="19" w:author="Kissne Szalay Erzsébet" w:date="2017-05-17T11:11:00Z"/>
          <w:rFonts w:ascii="Arial" w:hAnsi="Arial" w:cs="Arial"/>
        </w:rPr>
      </w:pPr>
    </w:p>
    <w:p w14:paraId="3F5024AF" w14:textId="304F0CCF" w:rsidR="009F4D09" w:rsidRPr="001F4FAF" w:rsidRDefault="009F4D09" w:rsidP="000943E3">
      <w:pPr>
        <w:rPr>
          <w:rFonts w:ascii="Arial" w:hAnsi="Arial" w:cs="Arial"/>
        </w:rPr>
      </w:pPr>
      <w:r w:rsidRPr="001F4FAF">
        <w:rPr>
          <w:rFonts w:ascii="Arial" w:hAnsi="Arial" w:cs="Arial"/>
          <w:b/>
        </w:rPr>
        <w:t>Előadó neve:</w:t>
      </w:r>
      <w:r>
        <w:rPr>
          <w:rFonts w:ascii="Arial" w:hAnsi="Arial" w:cs="Arial"/>
          <w:b/>
        </w:rPr>
        <w:t xml:space="preserve"> </w:t>
      </w:r>
      <w:ins w:id="20" w:author="Kissne Szalay Erzsébet" w:date="2017-05-17T11:11:00Z">
        <w:r w:rsidR="005A5EDB" w:rsidRPr="00B77F7A">
          <w:rPr>
            <w:rFonts w:ascii="Arial" w:hAnsi="Arial" w:cs="Arial"/>
            <w:rPrChange w:id="21" w:author="Kissne Szalay Erzsébet" w:date="2017-05-17T11:29:00Z">
              <w:rPr>
                <w:rFonts w:ascii="Arial" w:hAnsi="Arial" w:cs="Arial"/>
                <w:b/>
              </w:rPr>
            </w:rPrChange>
          </w:rPr>
          <w:t>dr</w:t>
        </w:r>
        <w:r w:rsidR="005A5EDB">
          <w:rPr>
            <w:rFonts w:ascii="Arial" w:hAnsi="Arial" w:cs="Arial"/>
            <w:b/>
          </w:rPr>
          <w:t xml:space="preserve">. </w:t>
        </w:r>
      </w:ins>
      <w:ins w:id="22" w:author="Papp István" w:date="2017-05-17T11:05:00Z">
        <w:r w:rsidR="00C637F5">
          <w:rPr>
            <w:rFonts w:ascii="Arial" w:hAnsi="Arial" w:cs="Arial"/>
          </w:rPr>
          <w:t>Halmosi-Rokaj Odett aljegyző</w:t>
        </w:r>
      </w:ins>
      <w:del w:id="23" w:author="Papp István" w:date="2017-05-17T11:05:00Z">
        <w:r w:rsidDel="00C637F5">
          <w:rPr>
            <w:rFonts w:ascii="Arial" w:hAnsi="Arial" w:cs="Arial"/>
          </w:rPr>
          <w:delText>Györgyi Zoltán főépítész</w:delText>
        </w:r>
      </w:del>
    </w:p>
    <w:p w14:paraId="009C2A90" w14:textId="77777777" w:rsidR="009F4D09" w:rsidRPr="001F4FAF" w:rsidRDefault="009F4D09" w:rsidP="000943E3">
      <w:pPr>
        <w:rPr>
          <w:rFonts w:ascii="Arial" w:hAnsi="Arial" w:cs="Arial"/>
          <w:b/>
        </w:rPr>
      </w:pPr>
    </w:p>
    <w:p w14:paraId="021999C1" w14:textId="77777777" w:rsidR="009F4D09" w:rsidRPr="001F4FAF" w:rsidRDefault="009F4D09" w:rsidP="000943E3">
      <w:pPr>
        <w:rPr>
          <w:rFonts w:ascii="Arial" w:hAnsi="Arial" w:cs="Arial"/>
          <w:b/>
        </w:rPr>
      </w:pPr>
      <w:r w:rsidRPr="001F4FAF">
        <w:rPr>
          <w:rFonts w:ascii="Arial" w:hAnsi="Arial" w:cs="Arial"/>
          <w:b/>
        </w:rPr>
        <w:t>Az előterjesztés aláírás előtti előzetes ellenőrzése</w:t>
      </w:r>
    </w:p>
    <w:p w14:paraId="2B2C2083" w14:textId="77777777" w:rsidR="009F4D09" w:rsidRDefault="009F4D09" w:rsidP="000943E3">
      <w:pPr>
        <w:rPr>
          <w:rFonts w:ascii="Arial" w:hAnsi="Arial" w:cs="Arial"/>
        </w:rPr>
      </w:pPr>
    </w:p>
    <w:p w14:paraId="56E804AF" w14:textId="77777777" w:rsidR="009F4D09" w:rsidRPr="001F4FAF" w:rsidRDefault="009F4D09" w:rsidP="000943E3">
      <w:pPr>
        <w:rPr>
          <w:rFonts w:ascii="Arial" w:hAnsi="Arial" w:cs="Arial"/>
          <w:b/>
        </w:rPr>
      </w:pPr>
      <w:r w:rsidRPr="001F4FAF">
        <w:rPr>
          <w:rFonts w:ascii="Arial" w:hAnsi="Arial" w:cs="Arial"/>
          <w:b/>
        </w:rPr>
        <w:t>Vezetői ellenőrzés</w:t>
      </w:r>
    </w:p>
    <w:p w14:paraId="1E089CE2" w14:textId="77777777" w:rsidR="009F4D09" w:rsidRDefault="009F4D09" w:rsidP="000943E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az előterjesztés tartalmilag és formailag </w:t>
      </w:r>
      <w:r w:rsidRPr="001F4FAF">
        <w:rPr>
          <w:rFonts w:ascii="Arial" w:hAnsi="Arial" w:cs="Arial"/>
          <w:i/>
        </w:rPr>
        <w:t>megfelelő – nem megfelelő</w:t>
      </w:r>
    </w:p>
    <w:p w14:paraId="4B774A17" w14:textId="77777777" w:rsidR="009F4D09" w:rsidRDefault="009F4D09" w:rsidP="000943E3">
      <w:pPr>
        <w:rPr>
          <w:rFonts w:ascii="Arial" w:hAnsi="Arial" w:cs="Arial"/>
        </w:rPr>
      </w:pPr>
    </w:p>
    <w:p w14:paraId="3A6232D7" w14:textId="77777777" w:rsidR="009F4D09" w:rsidRDefault="009F4D09" w:rsidP="000943E3">
      <w:pPr>
        <w:rPr>
          <w:rFonts w:ascii="Arial" w:hAnsi="Arial" w:cs="Arial"/>
        </w:rPr>
      </w:pPr>
    </w:p>
    <w:p w14:paraId="64453DD1" w14:textId="77777777" w:rsidR="009F4D09" w:rsidRPr="005A5EDB" w:rsidRDefault="009F4D09" w:rsidP="000943E3">
      <w:pPr>
        <w:rPr>
          <w:rFonts w:ascii="Arial" w:hAnsi="Arial" w:cs="Arial"/>
          <w:b/>
          <w:rPrChange w:id="24" w:author="Kissne Szalay Erzsébet" w:date="2017-05-17T11:11:00Z">
            <w:rPr>
              <w:rFonts w:ascii="Arial" w:hAnsi="Arial" w:cs="Arial"/>
              <w:b/>
              <w:i/>
            </w:rPr>
          </w:rPrChange>
        </w:rPr>
      </w:pPr>
      <w:r>
        <w:rPr>
          <w:rFonts w:ascii="Arial" w:hAnsi="Arial" w:cs="Arial"/>
        </w:rPr>
        <w:t xml:space="preserve">                                                                                               </w:t>
      </w:r>
      <w:r w:rsidRPr="005A5EDB">
        <w:rPr>
          <w:rFonts w:ascii="Arial" w:hAnsi="Arial" w:cs="Arial"/>
          <w:b/>
          <w:rPrChange w:id="25" w:author="Kissne Szalay Erzsébet" w:date="2017-05-17T11:11:00Z">
            <w:rPr>
              <w:rFonts w:ascii="Arial" w:hAnsi="Arial" w:cs="Arial"/>
              <w:b/>
              <w:i/>
            </w:rPr>
          </w:rPrChange>
        </w:rPr>
        <w:t>előadó osztályvezetője</w:t>
      </w:r>
    </w:p>
    <w:p w14:paraId="4F61615A" w14:textId="77777777" w:rsidR="009F4D09" w:rsidRDefault="009F4D09" w:rsidP="000943E3">
      <w:pPr>
        <w:rPr>
          <w:rFonts w:ascii="Arial" w:hAnsi="Arial" w:cs="Arial"/>
          <w:b/>
          <w:i/>
        </w:rPr>
      </w:pPr>
    </w:p>
    <w:p w14:paraId="65E09F25" w14:textId="77777777" w:rsidR="009F4D09" w:rsidRDefault="009F4D09" w:rsidP="000943E3">
      <w:pPr>
        <w:rPr>
          <w:rFonts w:ascii="Arial" w:hAnsi="Arial" w:cs="Arial"/>
          <w:b/>
        </w:rPr>
      </w:pPr>
      <w:r w:rsidRPr="001F4FAF">
        <w:rPr>
          <w:rFonts w:ascii="Arial" w:hAnsi="Arial" w:cs="Arial"/>
          <w:b/>
        </w:rPr>
        <w:t>Pénzügyi ellenőrzés</w:t>
      </w:r>
    </w:p>
    <w:p w14:paraId="75464C65" w14:textId="77777777" w:rsidR="009F4D09" w:rsidRDefault="009F4D09" w:rsidP="000943E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az előterjesztés tartalmilag és formailag </w:t>
      </w:r>
      <w:r w:rsidRPr="001F4FAF">
        <w:rPr>
          <w:rFonts w:ascii="Arial" w:hAnsi="Arial" w:cs="Arial"/>
          <w:i/>
        </w:rPr>
        <w:t>megfelelő – nem megfelelő</w:t>
      </w:r>
    </w:p>
    <w:p w14:paraId="24EDA57F" w14:textId="77777777" w:rsidR="009F4D09" w:rsidRDefault="009F4D09" w:rsidP="000943E3">
      <w:pPr>
        <w:rPr>
          <w:rFonts w:ascii="Arial" w:hAnsi="Arial" w:cs="Arial"/>
          <w:i/>
        </w:rPr>
      </w:pPr>
    </w:p>
    <w:p w14:paraId="4BF2B4B4" w14:textId="77777777" w:rsidR="009F4D09" w:rsidRDefault="009F4D09" w:rsidP="000943E3">
      <w:pPr>
        <w:rPr>
          <w:rFonts w:ascii="Arial" w:hAnsi="Arial" w:cs="Arial"/>
          <w:i/>
        </w:rPr>
      </w:pPr>
    </w:p>
    <w:p w14:paraId="390B46BE" w14:textId="7BCA9F67" w:rsidR="009F4D09" w:rsidRPr="005A5EDB" w:rsidRDefault="009F4D09" w:rsidP="000943E3">
      <w:pPr>
        <w:rPr>
          <w:rFonts w:ascii="Arial" w:hAnsi="Arial" w:cs="Arial"/>
          <w:b/>
          <w:rPrChange w:id="26" w:author="Kissne Szalay Erzsébet" w:date="2017-05-17T11:11:00Z">
            <w:rPr>
              <w:rFonts w:ascii="Arial" w:hAnsi="Arial" w:cs="Arial"/>
              <w:b/>
              <w:i/>
            </w:rPr>
          </w:rPrChange>
        </w:rPr>
      </w:pPr>
      <w:r>
        <w:rPr>
          <w:rFonts w:ascii="Arial" w:hAnsi="Arial" w:cs="Arial"/>
          <w:i/>
        </w:rPr>
        <w:t xml:space="preserve">                                                                                              </w:t>
      </w:r>
      <w:del w:id="27" w:author="Kissne Szalay Erzsébet" w:date="2017-05-17T11:11:00Z">
        <w:r w:rsidRPr="005A5EDB" w:rsidDel="005A5EDB">
          <w:rPr>
            <w:rFonts w:ascii="Arial" w:hAnsi="Arial" w:cs="Arial"/>
            <w:b/>
            <w:rPrChange w:id="28" w:author="Kissne Szalay Erzsébet" w:date="2017-05-17T11:11:00Z">
              <w:rPr>
                <w:rFonts w:ascii="Arial" w:hAnsi="Arial" w:cs="Arial"/>
                <w:b/>
                <w:i/>
              </w:rPr>
            </w:rPrChange>
          </w:rPr>
          <w:delText>Gazdasági vezető</w:delText>
        </w:r>
      </w:del>
      <w:ins w:id="29" w:author="Kissne Szalay Erzsébet" w:date="2017-05-17T11:11:00Z">
        <w:r w:rsidR="005A5EDB" w:rsidRPr="005A5EDB">
          <w:rPr>
            <w:rFonts w:ascii="Arial" w:hAnsi="Arial" w:cs="Arial"/>
            <w:b/>
            <w:rPrChange w:id="30" w:author="Kissne Szalay Erzsébet" w:date="2017-05-17T11:11:00Z">
              <w:rPr>
                <w:rFonts w:ascii="Arial" w:hAnsi="Arial" w:cs="Arial"/>
                <w:b/>
                <w:i/>
              </w:rPr>
            </w:rPrChange>
          </w:rPr>
          <w:t>pénzügyi osztályvezető</w:t>
        </w:r>
      </w:ins>
    </w:p>
    <w:p w14:paraId="00A5A957" w14:textId="77777777" w:rsidR="009F4D09" w:rsidRDefault="009F4D09" w:rsidP="000943E3">
      <w:pPr>
        <w:rPr>
          <w:rFonts w:ascii="Arial" w:hAnsi="Arial" w:cs="Arial"/>
          <w:b/>
          <w:i/>
        </w:rPr>
      </w:pPr>
    </w:p>
    <w:p w14:paraId="6E5E1890" w14:textId="77777777" w:rsidR="009F4D09" w:rsidRDefault="009F4D09" w:rsidP="000943E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</w:t>
      </w:r>
      <w:r w:rsidRPr="001F4FAF">
        <w:rPr>
          <w:rFonts w:ascii="Arial" w:hAnsi="Arial" w:cs="Arial"/>
          <w:b/>
        </w:rPr>
        <w:t xml:space="preserve">örvényességi ellenőrzés </w:t>
      </w:r>
    </w:p>
    <w:p w14:paraId="2AE141BA" w14:textId="77777777" w:rsidR="009F4D09" w:rsidRDefault="009F4D09" w:rsidP="000943E3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- az előterjesztés tartalmilag és formailag </w:t>
      </w:r>
      <w:r w:rsidRPr="001F4FAF">
        <w:rPr>
          <w:rFonts w:ascii="Arial" w:hAnsi="Arial" w:cs="Arial"/>
          <w:i/>
        </w:rPr>
        <w:t>megfelelő – nem megfelelő</w:t>
      </w:r>
    </w:p>
    <w:p w14:paraId="1EA353DD" w14:textId="77777777" w:rsidR="009F4D09" w:rsidRDefault="009F4D09" w:rsidP="000943E3">
      <w:pPr>
        <w:jc w:val="both"/>
        <w:rPr>
          <w:rFonts w:ascii="Arial" w:hAnsi="Arial" w:cs="Arial"/>
        </w:rPr>
      </w:pPr>
    </w:p>
    <w:p w14:paraId="7AD51036" w14:textId="77777777" w:rsidR="009F4D09" w:rsidRDefault="009F4D09" w:rsidP="000943E3">
      <w:pPr>
        <w:jc w:val="both"/>
        <w:rPr>
          <w:rFonts w:ascii="Arial" w:hAnsi="Arial" w:cs="Arial"/>
        </w:rPr>
      </w:pPr>
    </w:p>
    <w:p w14:paraId="194FB9C9" w14:textId="77777777" w:rsidR="005A5EDB" w:rsidRDefault="009F4D09" w:rsidP="000943E3">
      <w:pPr>
        <w:jc w:val="both"/>
        <w:rPr>
          <w:ins w:id="31" w:author="Kissne Szalay Erzsébet" w:date="2017-05-17T11:11:00Z"/>
          <w:rFonts w:ascii="Arial" w:hAnsi="Arial" w:cs="Arial"/>
          <w:b/>
        </w:rPr>
      </w:pPr>
      <w:r w:rsidRPr="001F4FAF">
        <w:rPr>
          <w:rFonts w:ascii="Arial" w:hAnsi="Arial" w:cs="Arial"/>
          <w:b/>
        </w:rPr>
        <w:t>Nagykovácsi, 201</w:t>
      </w:r>
      <w:r w:rsidR="006D5278">
        <w:rPr>
          <w:rFonts w:ascii="Arial" w:hAnsi="Arial" w:cs="Arial"/>
          <w:b/>
        </w:rPr>
        <w:t>7</w:t>
      </w:r>
      <w:r w:rsidRPr="001F4FAF">
        <w:rPr>
          <w:rFonts w:ascii="Arial" w:hAnsi="Arial" w:cs="Arial"/>
          <w:b/>
        </w:rPr>
        <w:t xml:space="preserve">. </w:t>
      </w:r>
      <w:ins w:id="32" w:author="Halmosi Odett Dr" w:date="2017-05-17T10:04:00Z">
        <w:r w:rsidR="00E1262E">
          <w:rPr>
            <w:rFonts w:ascii="Arial" w:hAnsi="Arial" w:cs="Arial"/>
            <w:b/>
          </w:rPr>
          <w:t>május 17.</w:t>
        </w:r>
      </w:ins>
      <w:del w:id="33" w:author="Halmosi Odett Dr" w:date="2017-05-17T10:04:00Z">
        <w:r w:rsidR="006D5278" w:rsidDel="00E1262E">
          <w:rPr>
            <w:rFonts w:ascii="Arial" w:hAnsi="Arial" w:cs="Arial"/>
            <w:b/>
          </w:rPr>
          <w:delText>január</w:delText>
        </w:r>
        <w:r w:rsidR="00EB002E" w:rsidDel="00E1262E">
          <w:rPr>
            <w:rFonts w:ascii="Arial" w:hAnsi="Arial" w:cs="Arial"/>
            <w:b/>
          </w:rPr>
          <w:delText xml:space="preserve"> </w:delText>
        </w:r>
        <w:r w:rsidR="006D5278" w:rsidDel="00E1262E">
          <w:rPr>
            <w:rFonts w:ascii="Arial" w:hAnsi="Arial" w:cs="Arial"/>
            <w:b/>
          </w:rPr>
          <w:delText>17</w:delText>
        </w:r>
        <w:r w:rsidDel="00E1262E">
          <w:rPr>
            <w:rFonts w:ascii="Arial" w:hAnsi="Arial" w:cs="Arial"/>
            <w:b/>
          </w:rPr>
          <w:delText>.</w:delText>
        </w:r>
      </w:del>
      <w:r w:rsidRPr="001F4FAF">
        <w:rPr>
          <w:rFonts w:ascii="Arial" w:hAnsi="Arial" w:cs="Arial"/>
          <w:b/>
        </w:rPr>
        <w:t xml:space="preserve">                </w:t>
      </w:r>
      <w:r>
        <w:rPr>
          <w:rFonts w:ascii="Arial" w:hAnsi="Arial" w:cs="Arial"/>
          <w:b/>
        </w:rPr>
        <w:t xml:space="preserve">                          </w:t>
      </w:r>
      <w:ins w:id="34" w:author="Halmosi Odett Dr" w:date="2017-05-17T10:04:00Z">
        <w:r w:rsidR="00E1262E">
          <w:rPr>
            <w:rFonts w:ascii="Arial" w:hAnsi="Arial" w:cs="Arial"/>
            <w:b/>
          </w:rPr>
          <w:t xml:space="preserve">   </w:t>
        </w:r>
      </w:ins>
    </w:p>
    <w:p w14:paraId="17BC7CAA" w14:textId="77777777" w:rsidR="005A5EDB" w:rsidRDefault="005A5EDB" w:rsidP="000943E3">
      <w:pPr>
        <w:jc w:val="both"/>
        <w:rPr>
          <w:ins w:id="35" w:author="Kissne Szalay Erzsébet" w:date="2017-05-17T11:11:00Z"/>
          <w:rFonts w:ascii="Arial" w:hAnsi="Arial" w:cs="Arial"/>
          <w:b/>
        </w:rPr>
      </w:pPr>
    </w:p>
    <w:p w14:paraId="727055DA" w14:textId="77777777" w:rsidR="005A5EDB" w:rsidRDefault="005A5EDB" w:rsidP="000943E3">
      <w:pPr>
        <w:jc w:val="both"/>
        <w:rPr>
          <w:ins w:id="36" w:author="Kissne Szalay Erzsébet" w:date="2017-05-17T11:11:00Z"/>
          <w:rFonts w:ascii="Arial" w:hAnsi="Arial" w:cs="Arial"/>
          <w:b/>
        </w:rPr>
      </w:pPr>
    </w:p>
    <w:p w14:paraId="5ADBDA08" w14:textId="752BA0D5" w:rsidR="009F4D09" w:rsidRPr="001F4FAF" w:rsidRDefault="009F4D09">
      <w:pPr>
        <w:ind w:left="5664" w:firstLine="708"/>
        <w:jc w:val="both"/>
        <w:rPr>
          <w:rFonts w:ascii="Arial" w:hAnsi="Arial" w:cs="Arial"/>
          <w:b/>
        </w:rPr>
        <w:pPrChange w:id="37" w:author="Kissne Szalay Erzsébet" w:date="2017-05-17T11:11:00Z">
          <w:pPr>
            <w:jc w:val="both"/>
          </w:pPr>
        </w:pPrChange>
      </w:pPr>
      <w:del w:id="38" w:author="Kissne Szalay Erzsébet" w:date="2017-05-17T11:11:00Z">
        <w:r w:rsidDel="005A5EDB">
          <w:rPr>
            <w:rFonts w:ascii="Arial" w:hAnsi="Arial" w:cs="Arial"/>
            <w:b/>
          </w:rPr>
          <w:delText>J</w:delText>
        </w:r>
      </w:del>
      <w:ins w:id="39" w:author="Kissne Szalay Erzsébet" w:date="2017-05-17T11:11:00Z">
        <w:r w:rsidR="005A5EDB">
          <w:rPr>
            <w:rFonts w:ascii="Arial" w:hAnsi="Arial" w:cs="Arial"/>
            <w:b/>
          </w:rPr>
          <w:t>j</w:t>
        </w:r>
      </w:ins>
      <w:r w:rsidRPr="001F4FAF">
        <w:rPr>
          <w:rFonts w:ascii="Arial" w:hAnsi="Arial" w:cs="Arial"/>
          <w:b/>
        </w:rPr>
        <w:t>egyző</w:t>
      </w:r>
    </w:p>
    <w:p w14:paraId="3F484CD5" w14:textId="77777777" w:rsidR="009F4D09" w:rsidRDefault="009F4D09" w:rsidP="000943E3">
      <w:pPr>
        <w:jc w:val="both"/>
        <w:rPr>
          <w:rFonts w:ascii="Arial" w:hAnsi="Arial" w:cs="Arial"/>
        </w:rPr>
      </w:pPr>
    </w:p>
    <w:p w14:paraId="53B85EBF" w14:textId="77777777" w:rsidR="009F4D09" w:rsidRDefault="009F4D09" w:rsidP="000943E3">
      <w:pPr>
        <w:jc w:val="both"/>
        <w:rPr>
          <w:rFonts w:ascii="Arial" w:hAnsi="Arial" w:cs="Arial"/>
        </w:rPr>
      </w:pPr>
    </w:p>
    <w:p w14:paraId="63179748" w14:textId="77777777" w:rsidR="009F4D09" w:rsidRDefault="009F4D09" w:rsidP="000943E3">
      <w:pPr>
        <w:jc w:val="both"/>
        <w:rPr>
          <w:rFonts w:ascii="Arial" w:hAnsi="Arial" w:cs="Arial"/>
        </w:rPr>
      </w:pPr>
    </w:p>
    <w:p w14:paraId="1B139374" w14:textId="77777777" w:rsidR="009F4D09" w:rsidRPr="001F4FAF" w:rsidRDefault="009F4D09" w:rsidP="000943E3">
      <w:pPr>
        <w:jc w:val="both"/>
        <w:rPr>
          <w:rFonts w:ascii="Arial" w:hAnsi="Arial" w:cs="Arial"/>
          <w:b/>
          <w:i/>
        </w:rPr>
      </w:pPr>
      <w:r w:rsidRPr="001F4FAF">
        <w:rPr>
          <w:rFonts w:ascii="Arial" w:hAnsi="Arial" w:cs="Arial"/>
          <w:b/>
          <w:i/>
        </w:rPr>
        <w:t>Az előterjesztés kiküldhető – nem küldhető ki.</w:t>
      </w:r>
    </w:p>
    <w:p w14:paraId="590C8B00" w14:textId="77777777" w:rsidR="009F4D09" w:rsidRDefault="009F4D09" w:rsidP="000943E3">
      <w:pPr>
        <w:jc w:val="both"/>
        <w:rPr>
          <w:rFonts w:ascii="Arial" w:hAnsi="Arial" w:cs="Arial"/>
        </w:rPr>
      </w:pPr>
    </w:p>
    <w:p w14:paraId="513D723D" w14:textId="77777777" w:rsidR="009F4D09" w:rsidRDefault="009F4D09" w:rsidP="000943E3">
      <w:pPr>
        <w:jc w:val="both"/>
        <w:rPr>
          <w:rFonts w:ascii="Arial" w:hAnsi="Arial" w:cs="Arial"/>
        </w:rPr>
      </w:pPr>
    </w:p>
    <w:p w14:paraId="3D5475F0" w14:textId="3E44B5FA" w:rsidR="009F4D09" w:rsidRPr="001F4FAF" w:rsidRDefault="009F4D09" w:rsidP="000943E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Nagykovácsi</w:t>
      </w:r>
      <w:r w:rsidRPr="001F4FAF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201</w:t>
      </w:r>
      <w:r w:rsidR="006D5278">
        <w:rPr>
          <w:rFonts w:ascii="Arial" w:hAnsi="Arial" w:cs="Arial"/>
          <w:b/>
        </w:rPr>
        <w:t>7</w:t>
      </w:r>
      <w:r>
        <w:rPr>
          <w:rFonts w:ascii="Arial" w:hAnsi="Arial" w:cs="Arial"/>
          <w:b/>
        </w:rPr>
        <w:t xml:space="preserve">. </w:t>
      </w:r>
      <w:ins w:id="40" w:author="Halmosi Odett Dr" w:date="2017-05-17T10:04:00Z">
        <w:r w:rsidR="00E1262E">
          <w:rPr>
            <w:rFonts w:ascii="Arial" w:hAnsi="Arial" w:cs="Arial"/>
            <w:b/>
          </w:rPr>
          <w:t>május 17.</w:t>
        </w:r>
      </w:ins>
      <w:del w:id="41" w:author="Halmosi Odett Dr" w:date="2017-05-17T10:04:00Z">
        <w:r w:rsidR="006D5278" w:rsidDel="00E1262E">
          <w:rPr>
            <w:rFonts w:ascii="Arial" w:hAnsi="Arial" w:cs="Arial"/>
            <w:b/>
          </w:rPr>
          <w:delText>január</w:delText>
        </w:r>
        <w:r w:rsidR="00A76EA6" w:rsidDel="00E1262E">
          <w:rPr>
            <w:rFonts w:ascii="Arial" w:hAnsi="Arial" w:cs="Arial"/>
            <w:b/>
          </w:rPr>
          <w:delText xml:space="preserve"> </w:delText>
        </w:r>
        <w:r w:rsidR="006D5278" w:rsidDel="00E1262E">
          <w:rPr>
            <w:rFonts w:ascii="Arial" w:hAnsi="Arial" w:cs="Arial"/>
            <w:b/>
          </w:rPr>
          <w:delText>17.</w:delText>
        </w:r>
        <w:r w:rsidDel="00E1262E">
          <w:rPr>
            <w:rFonts w:ascii="Arial" w:hAnsi="Arial" w:cs="Arial"/>
            <w:b/>
          </w:rPr>
          <w:delText xml:space="preserve"> </w:delText>
        </w:r>
      </w:del>
    </w:p>
    <w:p w14:paraId="6C3D419D" w14:textId="77777777" w:rsidR="009F4D09" w:rsidRDefault="009F4D09" w:rsidP="000943E3">
      <w:pPr>
        <w:jc w:val="both"/>
        <w:rPr>
          <w:rFonts w:ascii="Arial" w:hAnsi="Arial" w:cs="Arial"/>
        </w:rPr>
      </w:pPr>
    </w:p>
    <w:p w14:paraId="050B248B" w14:textId="77777777" w:rsidR="009F4D09" w:rsidRDefault="009F4D09" w:rsidP="000943E3">
      <w:pPr>
        <w:jc w:val="both"/>
        <w:rPr>
          <w:rFonts w:ascii="Arial" w:hAnsi="Arial" w:cs="Arial"/>
        </w:rPr>
      </w:pPr>
    </w:p>
    <w:p w14:paraId="17858964" w14:textId="25C5FD1F" w:rsidR="009F4D09" w:rsidRDefault="009F4D09" w:rsidP="000943E3">
      <w:pPr>
        <w:jc w:val="both"/>
        <w:rPr>
          <w:rFonts w:ascii="Arial" w:hAnsi="Arial" w:cs="Arial"/>
          <w:b/>
        </w:rPr>
      </w:pPr>
      <w:r w:rsidRPr="001F4FAF">
        <w:rPr>
          <w:rFonts w:ascii="Arial" w:hAnsi="Arial" w:cs="Arial"/>
          <w:b/>
        </w:rPr>
        <w:tab/>
      </w:r>
      <w:r w:rsidRPr="001F4FAF">
        <w:rPr>
          <w:rFonts w:ascii="Arial" w:hAnsi="Arial" w:cs="Arial"/>
          <w:b/>
        </w:rPr>
        <w:tab/>
      </w:r>
      <w:r w:rsidRPr="001F4FAF">
        <w:rPr>
          <w:rFonts w:ascii="Arial" w:hAnsi="Arial" w:cs="Arial"/>
          <w:b/>
        </w:rPr>
        <w:tab/>
      </w:r>
      <w:r w:rsidRPr="001F4FAF">
        <w:rPr>
          <w:rFonts w:ascii="Arial" w:hAnsi="Arial" w:cs="Arial"/>
          <w:b/>
        </w:rPr>
        <w:tab/>
      </w:r>
      <w:r w:rsidRPr="001F4FAF">
        <w:rPr>
          <w:rFonts w:ascii="Arial" w:hAnsi="Arial" w:cs="Arial"/>
          <w:b/>
        </w:rPr>
        <w:tab/>
      </w:r>
      <w:r w:rsidRPr="001F4FAF">
        <w:rPr>
          <w:rFonts w:ascii="Arial" w:hAnsi="Arial" w:cs="Arial"/>
          <w:b/>
        </w:rPr>
        <w:tab/>
      </w:r>
      <w:r w:rsidRPr="001F4FAF">
        <w:rPr>
          <w:rFonts w:ascii="Arial" w:hAnsi="Arial" w:cs="Arial"/>
          <w:b/>
        </w:rPr>
        <w:tab/>
      </w:r>
      <w:r w:rsidRPr="001F4FAF">
        <w:rPr>
          <w:rFonts w:ascii="Arial" w:hAnsi="Arial" w:cs="Arial"/>
          <w:b/>
        </w:rPr>
        <w:tab/>
      </w:r>
      <w:r w:rsidRPr="001F4FAF">
        <w:rPr>
          <w:rFonts w:ascii="Arial" w:hAnsi="Arial" w:cs="Arial"/>
          <w:b/>
        </w:rPr>
        <w:tab/>
      </w:r>
      <w:ins w:id="42" w:author="Kissne Szalay Erzsébet" w:date="2017-05-17T11:11:00Z">
        <w:r w:rsidR="005A5EDB">
          <w:rPr>
            <w:rFonts w:ascii="Arial" w:hAnsi="Arial" w:cs="Arial"/>
            <w:b/>
          </w:rPr>
          <w:t>p</w:t>
        </w:r>
      </w:ins>
      <w:del w:id="43" w:author="Kissne Szalay Erzsébet" w:date="2017-05-17T11:11:00Z">
        <w:r w:rsidRPr="001F4FAF" w:rsidDel="005A5EDB">
          <w:rPr>
            <w:rFonts w:ascii="Arial" w:hAnsi="Arial" w:cs="Arial"/>
            <w:b/>
          </w:rPr>
          <w:delText>P</w:delText>
        </w:r>
      </w:del>
      <w:r w:rsidRPr="001F4FAF">
        <w:rPr>
          <w:rFonts w:ascii="Arial" w:hAnsi="Arial" w:cs="Arial"/>
          <w:b/>
        </w:rPr>
        <w:t>olgármester</w:t>
      </w:r>
    </w:p>
    <w:p w14:paraId="78F49133" w14:textId="77777777" w:rsidR="009F4D09" w:rsidRDefault="009F4D09" w:rsidP="000943E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Pr="00DB5BDF">
        <w:rPr>
          <w:rFonts w:ascii="Arial" w:hAnsi="Arial" w:cs="Arial"/>
          <w:b/>
        </w:rPr>
        <w:lastRenderedPageBreak/>
        <w:t>Tisztelt Képviselő-testület!</w:t>
      </w:r>
    </w:p>
    <w:p w14:paraId="5973437E" w14:textId="77777777" w:rsidR="009F4D09" w:rsidRDefault="009F4D09" w:rsidP="000943E3">
      <w:pPr>
        <w:jc w:val="center"/>
        <w:rPr>
          <w:rFonts w:ascii="Arial" w:hAnsi="Arial" w:cs="Arial"/>
          <w:b/>
        </w:rPr>
      </w:pPr>
    </w:p>
    <w:p w14:paraId="35F11D41" w14:textId="77777777" w:rsidR="00D400B5" w:rsidRDefault="00D400B5" w:rsidP="000943E3">
      <w:pPr>
        <w:jc w:val="center"/>
        <w:rPr>
          <w:rFonts w:ascii="Arial" w:hAnsi="Arial" w:cs="Arial"/>
          <w:b/>
        </w:rPr>
      </w:pPr>
    </w:p>
    <w:p w14:paraId="7DFC1057" w14:textId="77777777" w:rsidR="009F4D09" w:rsidRDefault="009F4D09" w:rsidP="000943E3">
      <w:pPr>
        <w:rPr>
          <w:rFonts w:ascii="Arial" w:hAnsi="Arial" w:cs="Arial"/>
        </w:rPr>
      </w:pPr>
      <w:r w:rsidRPr="00592CA4">
        <w:rPr>
          <w:rFonts w:ascii="Arial" w:hAnsi="Arial" w:cs="Arial"/>
          <w:b/>
        </w:rPr>
        <w:t>Döntést előkészítő</w:t>
      </w:r>
      <w:r>
        <w:rPr>
          <w:rFonts w:ascii="Arial" w:hAnsi="Arial" w:cs="Arial"/>
          <w:b/>
        </w:rPr>
        <w:t xml:space="preserve"> –</w:t>
      </w:r>
      <w:r w:rsidRPr="00592CA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i</w:t>
      </w:r>
      <w:r w:rsidRPr="00592CA4">
        <w:rPr>
          <w:rFonts w:ascii="Arial" w:hAnsi="Arial" w:cs="Arial"/>
          <w:b/>
        </w:rPr>
        <w:t>ndokolás</w:t>
      </w:r>
      <w:r>
        <w:rPr>
          <w:rFonts w:ascii="Arial" w:hAnsi="Arial" w:cs="Arial"/>
          <w:b/>
        </w:rPr>
        <w:t>i rész</w:t>
      </w:r>
    </w:p>
    <w:p w14:paraId="4A0BCF9E" w14:textId="77777777" w:rsidR="009F4D09" w:rsidRDefault="009F4D09" w:rsidP="000943E3">
      <w:pPr>
        <w:jc w:val="both"/>
        <w:rPr>
          <w:rFonts w:ascii="Arial" w:hAnsi="Arial" w:cs="Arial"/>
        </w:rPr>
      </w:pPr>
    </w:p>
    <w:p w14:paraId="4228BD89" w14:textId="77777777" w:rsidR="00AF4943" w:rsidRDefault="00AF4943" w:rsidP="00AF4943">
      <w:pPr>
        <w:rPr>
          <w:rFonts w:ascii="Arial" w:hAnsi="Arial" w:cs="Arial"/>
          <w:b/>
        </w:rPr>
      </w:pPr>
      <w:r w:rsidRPr="00303E7B">
        <w:rPr>
          <w:rFonts w:ascii="Arial" w:hAnsi="Arial" w:cs="Arial"/>
          <w:b/>
        </w:rPr>
        <w:t>Előzmény:</w:t>
      </w:r>
    </w:p>
    <w:p w14:paraId="2FFC0225" w14:textId="2D409D95" w:rsidR="00E82C4B" w:rsidRDefault="00E82C4B" w:rsidP="00E25025">
      <w:pPr>
        <w:jc w:val="both"/>
        <w:rPr>
          <w:ins w:id="44" w:author="Halmosi Odett Dr" w:date="2017-05-17T10:05:00Z"/>
          <w:rFonts w:ascii="Arial" w:hAnsi="Arial" w:cs="Arial"/>
          <w:b/>
        </w:rPr>
      </w:pPr>
    </w:p>
    <w:p w14:paraId="22EA2C5E" w14:textId="5794371C" w:rsidR="00E1262E" w:rsidRDefault="00E1262E" w:rsidP="00E25025">
      <w:pPr>
        <w:jc w:val="both"/>
        <w:rPr>
          <w:ins w:id="45" w:author="Halmosi Odett Dr" w:date="2017-05-17T10:07:00Z"/>
          <w:rFonts w:ascii="Arial" w:hAnsi="Arial" w:cs="Arial"/>
        </w:rPr>
      </w:pPr>
      <w:ins w:id="46" w:author="Halmosi Odett Dr" w:date="2017-05-17T10:06:00Z">
        <w:r>
          <w:rPr>
            <w:rFonts w:ascii="Arial" w:hAnsi="Arial" w:cs="Arial"/>
          </w:rPr>
          <w:t>Nagykovácsi Nagyközsé</w:t>
        </w:r>
        <w:r w:rsidR="00543F49">
          <w:rPr>
            <w:rFonts w:ascii="Arial" w:hAnsi="Arial" w:cs="Arial"/>
          </w:rPr>
          <w:t xml:space="preserve">g Önkormányzata 2017. április 27. </w:t>
        </w:r>
        <w:r>
          <w:rPr>
            <w:rFonts w:ascii="Arial" w:hAnsi="Arial" w:cs="Arial"/>
          </w:rPr>
          <w:t xml:space="preserve">napján megtartott ülésén döntött a Nagykovácsi Településüzemeltetési Nonprofit </w:t>
        </w:r>
      </w:ins>
      <w:ins w:id="47" w:author="Halmosi Odett Dr" w:date="2017-05-17T10:07:00Z">
        <w:r>
          <w:rPr>
            <w:rFonts w:ascii="Arial" w:hAnsi="Arial" w:cs="Arial"/>
          </w:rPr>
          <w:t xml:space="preserve">Közhasznú </w:t>
        </w:r>
      </w:ins>
      <w:ins w:id="48" w:author="Halmosi Odett Dr" w:date="2017-05-17T10:06:00Z">
        <w:r>
          <w:rPr>
            <w:rFonts w:ascii="Arial" w:hAnsi="Arial" w:cs="Arial"/>
          </w:rPr>
          <w:t xml:space="preserve">Kft. </w:t>
        </w:r>
      </w:ins>
      <w:ins w:id="49" w:author="Halmosi Odett Dr" w:date="2017-05-17T10:34:00Z">
        <w:r w:rsidR="009C51D5">
          <w:rPr>
            <w:rFonts w:ascii="Arial" w:hAnsi="Arial" w:cs="Arial"/>
          </w:rPr>
          <w:t>(</w:t>
        </w:r>
        <w:del w:id="50" w:author="Papp István" w:date="2017-05-17T11:07:00Z">
          <w:r w:rsidR="009C51D5" w:rsidDel="00C637F5">
            <w:rPr>
              <w:rFonts w:ascii="Arial" w:hAnsi="Arial" w:cs="Arial"/>
            </w:rPr>
            <w:delText xml:space="preserve"> </w:delText>
          </w:r>
        </w:del>
        <w:r w:rsidR="009C51D5">
          <w:rPr>
            <w:rFonts w:ascii="Arial" w:hAnsi="Arial" w:cs="Arial"/>
          </w:rPr>
          <w:t>a továbbiakban</w:t>
        </w:r>
        <w:del w:id="51" w:author="Kiszelné Mohos Katalin" w:date="2017-05-17T11:48:00Z">
          <w:r w:rsidR="009C51D5" w:rsidDel="00A96F66">
            <w:rPr>
              <w:rFonts w:ascii="Arial" w:hAnsi="Arial" w:cs="Arial"/>
            </w:rPr>
            <w:delText xml:space="preserve"> </w:delText>
          </w:r>
        </w:del>
        <w:r w:rsidR="009C51D5">
          <w:rPr>
            <w:rFonts w:ascii="Arial" w:hAnsi="Arial" w:cs="Arial"/>
          </w:rPr>
          <w:t xml:space="preserve">: Natü Kft.) </w:t>
        </w:r>
      </w:ins>
      <w:ins w:id="52" w:author="Halmosi Odett Dr" w:date="2017-05-17T10:07:00Z">
        <w:r>
          <w:rPr>
            <w:rFonts w:ascii="Arial" w:hAnsi="Arial" w:cs="Arial"/>
          </w:rPr>
          <w:t>végelszámolásának elrendeléséről.</w:t>
        </w:r>
      </w:ins>
    </w:p>
    <w:p w14:paraId="5BB629FA" w14:textId="63CD701A" w:rsidR="00E1262E" w:rsidRPr="00E1262E" w:rsidRDefault="00E1262E" w:rsidP="00E25025">
      <w:pPr>
        <w:jc w:val="both"/>
        <w:rPr>
          <w:rFonts w:ascii="Arial" w:hAnsi="Arial" w:cs="Arial"/>
          <w:rPrChange w:id="53" w:author="Halmosi Odett Dr" w:date="2017-05-17T10:06:00Z">
            <w:rPr>
              <w:rFonts w:ascii="Arial" w:hAnsi="Arial" w:cs="Arial"/>
              <w:b/>
            </w:rPr>
          </w:rPrChange>
        </w:rPr>
      </w:pPr>
      <w:ins w:id="54" w:author="Halmosi Odett Dr" w:date="2017-05-17T10:16:00Z">
        <w:r>
          <w:rPr>
            <w:rFonts w:ascii="Arial" w:hAnsi="Arial" w:cs="Arial"/>
          </w:rPr>
          <w:t xml:space="preserve">A cégnyilvánosságról, bíróság cégeljárásról és végelszámolásról szóló 2006. évi V. törvény </w:t>
        </w:r>
      </w:ins>
      <w:ins w:id="55" w:author="Halmosi Odett Dr" w:date="2017-05-17T10:19:00Z">
        <w:r w:rsidR="00340A13">
          <w:rPr>
            <w:rFonts w:ascii="Arial" w:hAnsi="Arial" w:cs="Arial"/>
          </w:rPr>
          <w:t>101.§ (1) bekezdése alapján a végelszámoló változásbejelentési eljárásban köteles az illetékes Cégbír</w:t>
        </w:r>
        <w:r w:rsidR="009C51D5">
          <w:rPr>
            <w:rFonts w:ascii="Arial" w:hAnsi="Arial" w:cs="Arial"/>
          </w:rPr>
          <w:t>óság felé bejelenteni a végelszámolás elrendelését.</w:t>
        </w:r>
      </w:ins>
    </w:p>
    <w:p w14:paraId="71EB02F4" w14:textId="7AE1C3DE" w:rsidR="00416AA0" w:rsidDel="00E1262E" w:rsidRDefault="00E25025" w:rsidP="00DE5C8D">
      <w:pPr>
        <w:jc w:val="both"/>
        <w:rPr>
          <w:ins w:id="56" w:author="Dr. Visnyai Noémi" w:date="2017-01-17T14:18:00Z"/>
          <w:del w:id="57" w:author="Halmosi Odett Dr" w:date="2017-05-17T10:04:00Z"/>
          <w:rFonts w:ascii="Arial" w:hAnsi="Arial" w:cs="Arial"/>
        </w:rPr>
      </w:pPr>
      <w:del w:id="58" w:author="Halmosi Odett Dr" w:date="2017-05-17T10:04:00Z">
        <w:r w:rsidDel="00E1262E">
          <w:rPr>
            <w:rFonts w:ascii="Arial" w:hAnsi="Arial" w:cs="Arial"/>
          </w:rPr>
          <w:delText>D</w:delText>
        </w:r>
        <w:r w:rsidR="00AD74BF" w:rsidRPr="00AD74BF" w:rsidDel="00E1262E">
          <w:rPr>
            <w:rFonts w:ascii="Arial" w:hAnsi="Arial" w:cs="Arial"/>
          </w:rPr>
          <w:delText>r. Hermányi-Csiki Vanda</w:delText>
        </w:r>
        <w:r w:rsidR="00AD74BF" w:rsidDel="00E1262E">
          <w:rPr>
            <w:rFonts w:ascii="Arial" w:hAnsi="Arial" w:cs="Arial"/>
          </w:rPr>
          <w:delText xml:space="preserve"> </w:delText>
        </w:r>
      </w:del>
      <w:ins w:id="59" w:author="Dr. Visnyai Noémi" w:date="2017-01-17T13:59:00Z">
        <w:del w:id="60" w:author="Halmosi Odett Dr" w:date="2017-05-17T10:04:00Z">
          <w:r w:rsidR="003B4F22" w:rsidDel="00E1262E">
            <w:rPr>
              <w:rFonts w:ascii="Arial" w:hAnsi="Arial" w:cs="Arial"/>
            </w:rPr>
            <w:delText xml:space="preserve">nagykovácsi lakos, 2017. január 13. napján kelt és jelen előterjesztéshez csatolt </w:delText>
          </w:r>
        </w:del>
      </w:ins>
      <w:del w:id="61" w:author="Halmosi Odett Dr" w:date="2017-05-17T10:04:00Z">
        <w:r w:rsidR="00AD74BF" w:rsidDel="00E1262E">
          <w:rPr>
            <w:rFonts w:ascii="Arial" w:hAnsi="Arial" w:cs="Arial"/>
          </w:rPr>
          <w:delText>a mellékelt lev</w:delText>
        </w:r>
      </w:del>
      <w:ins w:id="62" w:author="Dr. Visnyai Noémi" w:date="2017-01-17T14:03:00Z">
        <w:del w:id="63" w:author="Halmosi Odett Dr" w:date="2017-05-17T10:04:00Z">
          <w:r w:rsidR="003B4F22" w:rsidDel="00E1262E">
            <w:rPr>
              <w:rFonts w:ascii="Arial" w:hAnsi="Arial" w:cs="Arial"/>
            </w:rPr>
            <w:delText>e</w:delText>
          </w:r>
        </w:del>
      </w:ins>
      <w:del w:id="64" w:author="Halmosi Odett Dr" w:date="2017-05-17T10:04:00Z">
        <w:r w:rsidR="00AD74BF" w:rsidDel="00E1262E">
          <w:rPr>
            <w:rFonts w:ascii="Arial" w:hAnsi="Arial" w:cs="Arial"/>
          </w:rPr>
          <w:delText>él</w:delText>
        </w:r>
      </w:del>
      <w:ins w:id="65" w:author="Dr. Visnyai Noémi" w:date="2017-01-17T14:05:00Z">
        <w:del w:id="66" w:author="Halmosi Odett Dr" w:date="2017-05-17T10:04:00Z">
          <w:r w:rsidR="003B4F22" w:rsidDel="00E1262E">
            <w:rPr>
              <w:rFonts w:ascii="Arial" w:hAnsi="Arial" w:cs="Arial"/>
            </w:rPr>
            <w:delText>é</w:delText>
          </w:r>
        </w:del>
      </w:ins>
      <w:del w:id="67" w:author="Halmosi Odett Dr" w:date="2017-05-17T10:04:00Z">
        <w:r w:rsidR="00AD74BF" w:rsidDel="00E1262E">
          <w:rPr>
            <w:rFonts w:ascii="Arial" w:hAnsi="Arial" w:cs="Arial"/>
          </w:rPr>
          <w:delText xml:space="preserve">ben </w:delText>
        </w:r>
      </w:del>
      <w:ins w:id="68" w:author="Dr. Visnyai Noémi" w:date="2017-01-17T14:05:00Z">
        <w:del w:id="69" w:author="Halmosi Odett Dr" w:date="2017-05-17T10:04:00Z">
          <w:r w:rsidR="003B4F22" w:rsidDel="00E1262E">
            <w:rPr>
              <w:rFonts w:ascii="Arial" w:hAnsi="Arial" w:cs="Arial"/>
            </w:rPr>
            <w:delText xml:space="preserve">azzal </w:delText>
          </w:r>
        </w:del>
      </w:ins>
      <w:del w:id="70" w:author="Halmosi Odett Dr" w:date="2017-05-17T10:04:00Z">
        <w:r w:rsidR="00AD74BF" w:rsidDel="00E1262E">
          <w:rPr>
            <w:rFonts w:ascii="Arial" w:hAnsi="Arial" w:cs="Arial"/>
          </w:rPr>
          <w:delText xml:space="preserve">kereste meg a </w:delText>
        </w:r>
      </w:del>
      <w:ins w:id="71" w:author="Dr. Visnyai Noémi" w:date="2017-01-17T14:02:00Z">
        <w:del w:id="72" w:author="Halmosi Odett Dr" w:date="2017-05-17T10:04:00Z">
          <w:r w:rsidR="003B4F22" w:rsidDel="00E1262E">
            <w:rPr>
              <w:rFonts w:ascii="Arial" w:hAnsi="Arial" w:cs="Arial"/>
            </w:rPr>
            <w:delText xml:space="preserve">Tisztelt </w:delText>
          </w:r>
        </w:del>
      </w:ins>
      <w:del w:id="73" w:author="Halmosi Odett Dr" w:date="2017-05-17T10:04:00Z">
        <w:r w:rsidR="00AD74BF" w:rsidDel="00E1262E">
          <w:rPr>
            <w:rFonts w:ascii="Arial" w:hAnsi="Arial" w:cs="Arial"/>
          </w:rPr>
          <w:delText xml:space="preserve">Polgármester </w:delText>
        </w:r>
      </w:del>
      <w:ins w:id="74" w:author="Dr. Visnyai Noémi" w:date="2017-01-17T14:02:00Z">
        <w:del w:id="75" w:author="Halmosi Odett Dr" w:date="2017-05-17T10:04:00Z">
          <w:r w:rsidR="003B4F22" w:rsidDel="00E1262E">
            <w:rPr>
              <w:rFonts w:ascii="Arial" w:hAnsi="Arial" w:cs="Arial"/>
            </w:rPr>
            <w:delText>A</w:delText>
          </w:r>
        </w:del>
      </w:ins>
      <w:del w:id="76" w:author="Halmosi Odett Dr" w:date="2017-05-17T10:04:00Z">
        <w:r w:rsidR="00AD74BF" w:rsidDel="00E1262E">
          <w:rPr>
            <w:rFonts w:ascii="Arial" w:hAnsi="Arial" w:cs="Arial"/>
          </w:rPr>
          <w:delText xml:space="preserve">asszonyt, </w:delText>
        </w:r>
      </w:del>
      <w:ins w:id="77" w:author="Dr. Visnyai Noémi" w:date="2017-01-17T14:17:00Z">
        <w:del w:id="78" w:author="Halmosi Odett Dr" w:date="2017-05-17T10:04:00Z">
          <w:r w:rsidR="00424C64" w:rsidDel="00E1262E">
            <w:rPr>
              <w:rFonts w:ascii="Arial" w:hAnsi="Arial" w:cs="Arial"/>
            </w:rPr>
            <w:delText xml:space="preserve">hogy </w:delText>
          </w:r>
        </w:del>
      </w:ins>
      <w:ins w:id="79" w:author="Dr. Visnyai Noémi" w:date="2017-01-17T14:15:00Z">
        <w:del w:id="80" w:author="Halmosi Odett Dr" w:date="2017-05-17T10:04:00Z">
          <w:r w:rsidR="00416AA0" w:rsidDel="00E1262E">
            <w:rPr>
              <w:rFonts w:ascii="Arial" w:hAnsi="Arial" w:cs="Arial"/>
            </w:rPr>
            <w:delText>Nagykovácsi Nagyközség Önkormányzatával ( a továbbiakb</w:delText>
          </w:r>
          <w:r w:rsidR="00424C64" w:rsidDel="00E1262E">
            <w:rPr>
              <w:rFonts w:ascii="Arial" w:hAnsi="Arial" w:cs="Arial"/>
            </w:rPr>
            <w:delText xml:space="preserve">an: Önkormányzat) együttműködve és civil összefogással </w:delText>
          </w:r>
        </w:del>
      </w:ins>
      <w:ins w:id="81" w:author="Dr. Visnyai Noémi" w:date="2017-01-17T14:17:00Z">
        <w:del w:id="82" w:author="Halmosi Odett Dr" w:date="2017-05-17T10:04:00Z">
          <w:r w:rsidR="00424C64" w:rsidDel="00E1262E">
            <w:rPr>
              <w:rFonts w:ascii="Arial" w:hAnsi="Arial" w:cs="Arial"/>
            </w:rPr>
            <w:delText xml:space="preserve">játszóteret </w:delText>
          </w:r>
        </w:del>
      </w:ins>
      <w:ins w:id="83" w:author="Dr. Visnyai Noémi" w:date="2017-01-17T14:16:00Z">
        <w:del w:id="84" w:author="Halmosi Odett Dr" w:date="2017-05-17T10:04:00Z">
          <w:r w:rsidR="00424C64" w:rsidDel="00E1262E">
            <w:rPr>
              <w:rFonts w:ascii="Arial" w:hAnsi="Arial" w:cs="Arial"/>
            </w:rPr>
            <w:delText xml:space="preserve">szeretnének kialakítani </w:delText>
          </w:r>
        </w:del>
      </w:ins>
      <w:del w:id="85" w:author="Halmosi Odett Dr" w:date="2017-05-17T10:04:00Z">
        <w:r w:rsidR="00AD74BF" w:rsidDel="00E1262E">
          <w:rPr>
            <w:rFonts w:ascii="Arial" w:hAnsi="Arial" w:cs="Arial"/>
          </w:rPr>
          <w:delText>civil összefogást felajánl</w:delText>
        </w:r>
        <w:r w:rsidR="00A304CC" w:rsidDel="00E1262E">
          <w:rPr>
            <w:rFonts w:ascii="Arial" w:hAnsi="Arial" w:cs="Arial"/>
          </w:rPr>
          <w:delText>va játszótér létesítésére az Ófalu területén.</w:delText>
        </w:r>
        <w:r w:rsidDel="00E1262E">
          <w:rPr>
            <w:rFonts w:ascii="Arial" w:hAnsi="Arial" w:cs="Arial"/>
          </w:rPr>
          <w:delText xml:space="preserve"> </w:delText>
        </w:r>
      </w:del>
    </w:p>
    <w:p w14:paraId="5FDD4FB6" w14:textId="25C0C228" w:rsidR="00424C64" w:rsidDel="00E1262E" w:rsidRDefault="00424C64" w:rsidP="00DE5C8D">
      <w:pPr>
        <w:jc w:val="both"/>
        <w:rPr>
          <w:ins w:id="86" w:author="Dr. Visnyai Noémi" w:date="2017-01-17T14:21:00Z"/>
          <w:del w:id="87" w:author="Halmosi Odett Dr" w:date="2017-05-17T10:04:00Z"/>
          <w:rFonts w:ascii="Arial" w:hAnsi="Arial" w:cs="Arial"/>
        </w:rPr>
      </w:pPr>
      <w:ins w:id="88" w:author="Dr. Visnyai Noémi" w:date="2017-01-17T14:18:00Z">
        <w:del w:id="89" w:author="Halmosi Odett Dr" w:date="2017-05-17T10:04:00Z">
          <w:r w:rsidRPr="00424C64" w:rsidDel="00E1262E">
            <w:rPr>
              <w:rFonts w:ascii="Arial" w:hAnsi="Arial" w:cs="Arial"/>
            </w:rPr>
            <w:delText xml:space="preserve">A </w:delText>
          </w:r>
        </w:del>
      </w:ins>
      <w:ins w:id="90" w:author="Dr. Visnyai Noémi" w:date="2017-01-17T14:20:00Z">
        <w:del w:id="91" w:author="Halmosi Odett Dr" w:date="2017-05-17T10:04:00Z">
          <w:r w:rsidRPr="00424C64" w:rsidDel="00E1262E">
            <w:rPr>
              <w:rFonts w:ascii="Arial" w:hAnsi="Arial" w:cs="Arial"/>
              <w:rPrChange w:id="92" w:author="Dr. Visnyai Noémi" w:date="2017-01-17T14:21:00Z">
                <w:rPr/>
              </w:rPrChange>
            </w:rPr>
            <w:delText xml:space="preserve">helyszín kiválasztásakor figyelembe vették a különböző korcsoportok mozgás- és játékigényét, </w:delText>
          </w:r>
        </w:del>
      </w:ins>
      <w:ins w:id="93" w:author="Dr. Visnyai Noémi" w:date="2017-01-17T14:27:00Z">
        <w:del w:id="94" w:author="Halmosi Odett Dr" w:date="2017-05-17T10:04:00Z">
          <w:r w:rsidR="00D95F6F" w:rsidDel="00E1262E">
            <w:rPr>
              <w:rFonts w:ascii="Arial" w:hAnsi="Arial" w:cs="Arial"/>
            </w:rPr>
            <w:delText xml:space="preserve">a megközelíthetőséget, </w:delText>
          </w:r>
        </w:del>
      </w:ins>
      <w:ins w:id="95" w:author="Dr. Visnyai Noémi" w:date="2017-01-17T14:20:00Z">
        <w:del w:id="96" w:author="Halmosi Odett Dr" w:date="2017-05-17T10:04:00Z">
          <w:r w:rsidR="00D95F6F" w:rsidDel="00E1262E">
            <w:rPr>
              <w:rFonts w:ascii="Arial" w:hAnsi="Arial" w:cs="Arial"/>
            </w:rPr>
            <w:delText xml:space="preserve">a területi adottságokat valamint </w:delText>
          </w:r>
          <w:r w:rsidRPr="00424C64" w:rsidDel="00E1262E">
            <w:rPr>
              <w:rFonts w:ascii="Arial" w:hAnsi="Arial" w:cs="Arial"/>
              <w:rPrChange w:id="97" w:author="Dr. Visnyai Noémi" w:date="2017-01-17T14:21:00Z">
                <w:rPr/>
              </w:rPrChange>
            </w:rPr>
            <w:delText>a területek tulajdonviszonyait. Fejlesztési célterületnek az Önkormányzat kizárólagos tulajdonában álló,</w:delText>
          </w:r>
          <w:r w:rsidR="00D95F6F" w:rsidDel="00E1262E">
            <w:rPr>
              <w:rFonts w:ascii="Arial" w:hAnsi="Arial" w:cs="Arial"/>
            </w:rPr>
            <w:delText xml:space="preserve"> 03 </w:delText>
          </w:r>
          <w:r w:rsidRPr="00424C64" w:rsidDel="00E1262E">
            <w:rPr>
              <w:rFonts w:ascii="Arial" w:hAnsi="Arial" w:cs="Arial"/>
              <w:rPrChange w:id="98" w:author="Dr. Visnyai Noémi" w:date="2017-01-17T14:21:00Z">
                <w:rPr/>
              </w:rPrChange>
            </w:rPr>
            <w:delText xml:space="preserve">hrsz-ú, </w:delText>
          </w:r>
          <w:r w:rsidDel="00E1262E">
            <w:rPr>
              <w:rFonts w:ascii="Arial" w:hAnsi="Arial" w:cs="Arial"/>
            </w:rPr>
            <w:delText xml:space="preserve"> </w:delText>
          </w:r>
        </w:del>
      </w:ins>
      <w:ins w:id="99" w:author="Dr. Visnyai Noémi" w:date="2017-01-17T14:29:00Z">
        <w:del w:id="100" w:author="Halmosi Odett Dr" w:date="2017-05-17T10:04:00Z">
          <w:r w:rsidR="00D95F6F" w:rsidDel="00E1262E">
            <w:rPr>
              <w:rFonts w:ascii="Arial" w:hAnsi="Arial" w:cs="Arial"/>
            </w:rPr>
            <w:delText>…..</w:delText>
          </w:r>
        </w:del>
      </w:ins>
      <w:commentRangeStart w:id="101"/>
      <w:ins w:id="102" w:author="Dr. Visnyai Noémi" w:date="2017-01-17T14:20:00Z">
        <w:del w:id="103" w:author="Halmosi Odett Dr" w:date="2017-05-17T10:04:00Z">
          <w:r w:rsidDel="00E1262E">
            <w:rPr>
              <w:rFonts w:ascii="Arial" w:hAnsi="Arial" w:cs="Arial"/>
            </w:rPr>
            <w:delText>m2</w:delText>
          </w:r>
        </w:del>
      </w:ins>
      <w:commentRangeEnd w:id="101"/>
      <w:del w:id="104" w:author="Halmosi Odett Dr" w:date="2017-05-17T10:04:00Z">
        <w:r w:rsidR="00235E17" w:rsidDel="00E1262E">
          <w:rPr>
            <w:rStyle w:val="Jegyzethivatkozs"/>
          </w:rPr>
          <w:commentReference w:id="101"/>
        </w:r>
      </w:del>
      <w:ins w:id="105" w:author="Dr. Visnyai Noémi" w:date="2017-01-17T14:20:00Z">
        <w:del w:id="106" w:author="Halmosi Odett Dr" w:date="2017-05-17T10:04:00Z">
          <w:r w:rsidDel="00E1262E">
            <w:rPr>
              <w:rFonts w:ascii="Arial" w:hAnsi="Arial" w:cs="Arial"/>
            </w:rPr>
            <w:delText xml:space="preserve"> összterületű </w:delText>
          </w:r>
          <w:r w:rsidRPr="00424C64" w:rsidDel="00E1262E">
            <w:rPr>
              <w:rFonts w:ascii="Arial" w:hAnsi="Arial" w:cs="Arial"/>
              <w:rPrChange w:id="107" w:author="Dr. Visnyai Noémi" w:date="2017-01-17T14:21:00Z">
                <w:rPr/>
              </w:rPrChange>
            </w:rPr>
            <w:delText>ingatlan bizonyult a legalkalmasabbnak.</w:delText>
          </w:r>
        </w:del>
      </w:ins>
      <w:ins w:id="108" w:author="Dr. Visnyai Noémi" w:date="2017-01-17T14:21:00Z">
        <w:del w:id="109" w:author="Halmosi Odett Dr" w:date="2017-05-17T10:04:00Z">
          <w:r w:rsidDel="00E1262E">
            <w:rPr>
              <w:rFonts w:ascii="Arial" w:hAnsi="Arial" w:cs="Arial"/>
            </w:rPr>
            <w:delText xml:space="preserve"> </w:delText>
          </w:r>
        </w:del>
      </w:ins>
    </w:p>
    <w:p w14:paraId="4847E9BC" w14:textId="6EE54E66" w:rsidR="00424C64" w:rsidDel="00E1262E" w:rsidRDefault="00424C64" w:rsidP="00DE5C8D">
      <w:pPr>
        <w:jc w:val="both"/>
        <w:rPr>
          <w:ins w:id="110" w:author="Dr. Visnyai Noémi" w:date="2017-01-17T14:25:00Z"/>
          <w:del w:id="111" w:author="Halmosi Odett Dr" w:date="2017-05-17T10:04:00Z"/>
          <w:rFonts w:ascii="Arial" w:hAnsi="Arial" w:cs="Arial"/>
        </w:rPr>
      </w:pPr>
    </w:p>
    <w:p w14:paraId="09DEAB5D" w14:textId="1AC85322" w:rsidR="00E25025" w:rsidDel="00E1262E" w:rsidRDefault="00424C64" w:rsidP="00DE5C8D">
      <w:pPr>
        <w:jc w:val="both"/>
        <w:rPr>
          <w:del w:id="112" w:author="Halmosi Odett Dr" w:date="2017-05-17T10:04:00Z"/>
          <w:rFonts w:ascii="Arial" w:hAnsi="Arial" w:cs="Arial"/>
        </w:rPr>
      </w:pPr>
      <w:ins w:id="113" w:author="Dr. Visnyai Noémi" w:date="2017-01-17T14:18:00Z">
        <w:del w:id="114" w:author="Halmosi Odett Dr" w:date="2017-05-17T10:04:00Z">
          <w:r w:rsidDel="00E1262E">
            <w:rPr>
              <w:rFonts w:ascii="Arial" w:hAnsi="Arial" w:cs="Arial"/>
            </w:rPr>
            <w:delText xml:space="preserve">Nevezett kérelmét megvizsgálva megállapítható, hogy </w:delText>
          </w:r>
        </w:del>
      </w:ins>
      <w:ins w:id="115" w:author="Dr. Visnyai Noémi" w:date="2017-01-17T14:27:00Z">
        <w:del w:id="116" w:author="Halmosi Odett Dr" w:date="2017-05-17T10:04:00Z">
          <w:r w:rsidR="00D95F6F" w:rsidDel="00E1262E">
            <w:rPr>
              <w:rFonts w:ascii="Arial" w:hAnsi="Arial" w:cs="Arial"/>
            </w:rPr>
            <w:delText>e</w:delText>
          </w:r>
        </w:del>
      </w:ins>
      <w:del w:id="117" w:author="Halmosi Odett Dr" w:date="2017-05-17T10:04:00Z">
        <w:r w:rsidR="00E25025" w:rsidDel="00E1262E">
          <w:rPr>
            <w:rFonts w:ascii="Arial" w:hAnsi="Arial" w:cs="Arial"/>
          </w:rPr>
          <w:delText>Elképzeléseik illeszkednek a</w:delText>
        </w:r>
      </w:del>
      <w:ins w:id="118" w:author="Dr. Visnyai Noémi" w:date="2017-01-17T14:28:00Z">
        <w:del w:id="119" w:author="Halmosi Odett Dr" w:date="2017-05-17T10:04:00Z">
          <w:r w:rsidR="00D95F6F" w:rsidDel="00E1262E">
            <w:rPr>
              <w:rFonts w:ascii="Arial" w:hAnsi="Arial" w:cs="Arial"/>
            </w:rPr>
            <w:delText>z Önkormányzat</w:delText>
          </w:r>
        </w:del>
      </w:ins>
      <w:del w:id="120" w:author="Halmosi Odett Dr" w:date="2017-05-17T10:04:00Z">
        <w:r w:rsidR="00E25025" w:rsidDel="00E1262E">
          <w:rPr>
            <w:rFonts w:ascii="Arial" w:hAnsi="Arial" w:cs="Arial"/>
          </w:rPr>
          <w:delText xml:space="preserve"> Képviselő-testület korábbi döntéseihez</w:delText>
        </w:r>
        <w:r w:rsidR="00AD33B5" w:rsidDel="00E1262E">
          <w:rPr>
            <w:rFonts w:ascii="Arial" w:hAnsi="Arial" w:cs="Arial"/>
          </w:rPr>
          <w:delText>,</w:delText>
        </w:r>
        <w:r w:rsidR="00E25025" w:rsidDel="00E1262E">
          <w:rPr>
            <w:rFonts w:ascii="Arial" w:hAnsi="Arial" w:cs="Arial"/>
          </w:rPr>
          <w:delText xml:space="preserve"> határozataihoz, így a </w:delText>
        </w:r>
      </w:del>
      <w:ins w:id="121" w:author="Dr. Visnyai Noémi" w:date="2017-01-17T14:28:00Z">
        <w:del w:id="122" w:author="Halmosi Odett Dr" w:date="2017-05-17T10:04:00Z">
          <w:r w:rsidR="00D95F6F" w:rsidDel="00E1262E">
            <w:rPr>
              <w:rFonts w:ascii="Arial" w:hAnsi="Arial" w:cs="Arial"/>
            </w:rPr>
            <w:delText>„</w:delText>
          </w:r>
        </w:del>
      </w:ins>
      <w:del w:id="123" w:author="Halmosi Odett Dr" w:date="2017-05-17T10:04:00Z">
        <w:r w:rsidR="00E25025" w:rsidDel="00E1262E">
          <w:rPr>
            <w:rFonts w:ascii="Arial" w:hAnsi="Arial" w:cs="Arial"/>
          </w:rPr>
          <w:delText xml:space="preserve">Gyermekbarát </w:delText>
        </w:r>
        <w:commentRangeStart w:id="124"/>
        <w:r w:rsidR="00E25025" w:rsidDel="00E1262E">
          <w:rPr>
            <w:rFonts w:ascii="Arial" w:hAnsi="Arial" w:cs="Arial"/>
          </w:rPr>
          <w:delText>Település</w:delText>
        </w:r>
        <w:commentRangeEnd w:id="124"/>
        <w:r w:rsidR="00235E17" w:rsidDel="00E1262E">
          <w:rPr>
            <w:rStyle w:val="Jegyzethivatkozs"/>
          </w:rPr>
          <w:commentReference w:id="124"/>
        </w:r>
      </w:del>
      <w:ins w:id="125" w:author="Dr. Visnyai Noémi" w:date="2017-01-17T14:28:00Z">
        <w:del w:id="126" w:author="Halmosi Odett Dr" w:date="2017-05-17T10:04:00Z">
          <w:r w:rsidR="00D95F6F" w:rsidDel="00E1262E">
            <w:rPr>
              <w:rFonts w:ascii="Arial" w:hAnsi="Arial" w:cs="Arial"/>
            </w:rPr>
            <w:delText>”</w:delText>
          </w:r>
        </w:del>
      </w:ins>
      <w:del w:id="127" w:author="Halmosi Odett Dr" w:date="2017-05-17T10:04:00Z">
        <w:r w:rsidR="00E25025" w:rsidDel="00E1262E">
          <w:rPr>
            <w:rFonts w:ascii="Arial" w:hAnsi="Arial" w:cs="Arial"/>
          </w:rPr>
          <w:delText xml:space="preserve"> programjához, illetve a </w:delText>
        </w:r>
      </w:del>
      <w:ins w:id="128" w:author="Dr. Visnyai Noémi" w:date="2017-01-17T14:28:00Z">
        <w:del w:id="129" w:author="Halmosi Odett Dr" w:date="2017-05-17T10:04:00Z">
          <w:r w:rsidR="00D95F6F" w:rsidDel="00E1262E">
            <w:rPr>
              <w:rFonts w:ascii="Arial" w:hAnsi="Arial" w:cs="Arial"/>
            </w:rPr>
            <w:delText xml:space="preserve">Képviselő-testület </w:delText>
          </w:r>
        </w:del>
      </w:ins>
      <w:del w:id="130" w:author="Halmosi Odett Dr" w:date="2017-05-17T10:04:00Z">
        <w:r w:rsidR="00E25025" w:rsidRPr="00E25025" w:rsidDel="00E1262E">
          <w:rPr>
            <w:rFonts w:ascii="Arial" w:hAnsi="Arial" w:cs="Arial"/>
          </w:rPr>
          <w:delText xml:space="preserve">116/2016. (X. 20.) </w:delText>
        </w:r>
      </w:del>
      <w:ins w:id="131" w:author="Dr. Visnyai Noémi" w:date="2017-01-17T14:28:00Z">
        <w:del w:id="132" w:author="Halmosi Odett Dr" w:date="2017-05-17T10:04:00Z">
          <w:r w:rsidR="00D95F6F" w:rsidDel="00E1262E">
            <w:rPr>
              <w:rFonts w:ascii="Arial" w:hAnsi="Arial" w:cs="Arial"/>
            </w:rPr>
            <w:delText>számú</w:delText>
          </w:r>
        </w:del>
      </w:ins>
      <w:del w:id="133" w:author="Halmosi Odett Dr" w:date="2017-05-17T10:04:00Z">
        <w:r w:rsidR="00E25025" w:rsidDel="00E1262E">
          <w:rPr>
            <w:rFonts w:ascii="Arial" w:hAnsi="Arial" w:cs="Arial"/>
          </w:rPr>
          <w:delText xml:space="preserve">kt. határozattal </w:delText>
        </w:r>
        <w:r w:rsidR="00DE5C8D" w:rsidDel="00E1262E">
          <w:rPr>
            <w:rFonts w:ascii="Arial" w:hAnsi="Arial" w:cs="Arial"/>
          </w:rPr>
          <w:delText>elfogadott</w:delText>
        </w:r>
        <w:r w:rsidR="00E25025" w:rsidRPr="00E25025" w:rsidDel="00E1262E">
          <w:rPr>
            <w:rFonts w:ascii="Arial" w:hAnsi="Arial" w:cs="Arial"/>
          </w:rPr>
          <w:delText xml:space="preserve"> Interreg V-A Szlovákia-Magyarország Együttműködési Program</w:delText>
        </w:r>
        <w:r w:rsidR="00DE5C8D" w:rsidDel="00E1262E">
          <w:rPr>
            <w:rFonts w:ascii="Arial" w:hAnsi="Arial" w:cs="Arial"/>
          </w:rPr>
          <w:delText xml:space="preserve"> pályázata szerinti Ördögárok tanösvény nyomvonala is itt haladna</w:delText>
        </w:r>
        <w:r w:rsidR="001D70C0" w:rsidDel="00E1262E">
          <w:rPr>
            <w:rFonts w:ascii="Arial" w:hAnsi="Arial" w:cs="Arial"/>
          </w:rPr>
          <w:delText xml:space="preserve"> el, valamint a terület </w:delText>
        </w:r>
        <w:r w:rsidR="00AD33B5" w:rsidDel="00E1262E">
          <w:rPr>
            <w:rFonts w:ascii="Arial" w:hAnsi="Arial" w:cs="Arial"/>
          </w:rPr>
          <w:delText xml:space="preserve">hasznosításával kapcsolódhat a </w:delText>
        </w:r>
        <w:r w:rsidR="001D70C0" w:rsidDel="00E1262E">
          <w:rPr>
            <w:rFonts w:ascii="Arial" w:hAnsi="Arial" w:cs="Arial"/>
          </w:rPr>
          <w:delText>közeli Békás-tó tájrehabilitációjához is</w:delText>
        </w:r>
        <w:r w:rsidR="00AD33B5" w:rsidDel="00E1262E">
          <w:rPr>
            <w:rFonts w:ascii="Arial" w:hAnsi="Arial" w:cs="Arial"/>
          </w:rPr>
          <w:delText>.</w:delText>
        </w:r>
        <w:r w:rsidR="001D70C0" w:rsidDel="00E1262E">
          <w:rPr>
            <w:rFonts w:ascii="Arial" w:hAnsi="Arial" w:cs="Arial"/>
          </w:rPr>
          <w:delText xml:space="preserve">  </w:delText>
        </w:r>
      </w:del>
    </w:p>
    <w:p w14:paraId="3E60CF00" w14:textId="422ED71F" w:rsidR="00DE5C8D" w:rsidRPr="00656FEC" w:rsidDel="00E1262E" w:rsidRDefault="00DE5C8D" w:rsidP="00DE5C8D">
      <w:pPr>
        <w:jc w:val="both"/>
        <w:rPr>
          <w:del w:id="134" w:author="Halmosi Odett Dr" w:date="2017-05-17T10:04:00Z"/>
          <w:rFonts w:ascii="Arial" w:hAnsi="Arial" w:cs="Arial"/>
        </w:rPr>
      </w:pPr>
      <w:del w:id="135" w:author="Halmosi Odett Dr" w:date="2017-05-17T10:04:00Z">
        <w:r w:rsidDel="00E1262E">
          <w:rPr>
            <w:rFonts w:ascii="Arial" w:hAnsi="Arial" w:cs="Arial"/>
          </w:rPr>
          <w:delText xml:space="preserve">A </w:delText>
        </w:r>
      </w:del>
      <w:ins w:id="136" w:author="Dr. Visnyai Noémi" w:date="2017-01-17T14:29:00Z">
        <w:del w:id="137" w:author="Halmosi Odett Dr" w:date="2017-05-17T10:04:00Z">
          <w:r w:rsidR="00D95F6F" w:rsidDel="00E1262E">
            <w:rPr>
              <w:rFonts w:ascii="Arial" w:hAnsi="Arial" w:cs="Arial"/>
            </w:rPr>
            <w:delText xml:space="preserve">03 </w:delText>
          </w:r>
        </w:del>
      </w:ins>
      <w:del w:id="138" w:author="Halmosi Odett Dr" w:date="2017-05-17T10:04:00Z">
        <w:r w:rsidDel="00E1262E">
          <w:rPr>
            <w:rFonts w:ascii="Arial" w:hAnsi="Arial" w:cs="Arial"/>
          </w:rPr>
          <w:delText>hrsz</w:delText>
        </w:r>
      </w:del>
      <w:ins w:id="139" w:author="Dr. Visnyai Noémi" w:date="2017-01-17T14:29:00Z">
        <w:del w:id="140" w:author="Halmosi Odett Dr" w:date="2017-05-17T10:04:00Z">
          <w:r w:rsidR="00D95F6F" w:rsidDel="00E1262E">
            <w:rPr>
              <w:rFonts w:ascii="Arial" w:hAnsi="Arial" w:cs="Arial"/>
            </w:rPr>
            <w:delText>-ú</w:delText>
          </w:r>
        </w:del>
      </w:ins>
      <w:del w:id="141" w:author="Halmosi Odett Dr" w:date="2017-05-17T10:04:00Z">
        <w:r w:rsidDel="00E1262E">
          <w:rPr>
            <w:rFonts w:ascii="Arial" w:hAnsi="Arial" w:cs="Arial"/>
          </w:rPr>
          <w:delText>:03 ingatlanon eredetileg – az 19</w:delText>
        </w:r>
        <w:r w:rsidR="001D70C0" w:rsidDel="00E1262E">
          <w:rPr>
            <w:rFonts w:ascii="Arial" w:hAnsi="Arial" w:cs="Arial"/>
          </w:rPr>
          <w:delText>60</w:delText>
        </w:r>
        <w:r w:rsidDel="00E1262E">
          <w:rPr>
            <w:rFonts w:ascii="Arial" w:hAnsi="Arial" w:cs="Arial"/>
          </w:rPr>
          <w:delText xml:space="preserve">-es években </w:delText>
        </w:r>
        <w:r w:rsidR="00E44E71" w:rsidDel="00E1262E">
          <w:rPr>
            <w:rFonts w:ascii="Arial" w:hAnsi="Arial" w:cs="Arial"/>
          </w:rPr>
          <w:delText>–</w:delText>
        </w:r>
        <w:r w:rsidDel="00E1262E">
          <w:rPr>
            <w:rFonts w:ascii="Arial" w:hAnsi="Arial" w:cs="Arial"/>
          </w:rPr>
          <w:delText xml:space="preserve"> </w:delText>
        </w:r>
        <w:r w:rsidR="00E44E71" w:rsidDel="00E1262E">
          <w:rPr>
            <w:rFonts w:ascii="Arial" w:hAnsi="Arial" w:cs="Arial"/>
          </w:rPr>
          <w:delText>a település első un. törpe vízműve</w:delText>
        </w:r>
        <w:r w:rsidR="001D70C0" w:rsidDel="00E1262E">
          <w:rPr>
            <w:rFonts w:ascii="Arial" w:hAnsi="Arial" w:cs="Arial"/>
          </w:rPr>
          <w:delText xml:space="preserve"> létesült, melynek talajvíz kútjai mind a mai napig megvannak. </w:delText>
        </w:r>
        <w:r w:rsidR="00E44E71" w:rsidDel="00E1262E">
          <w:rPr>
            <w:rFonts w:ascii="Arial" w:hAnsi="Arial" w:cs="Arial"/>
          </w:rPr>
          <w:delText xml:space="preserve"> </w:delText>
        </w:r>
        <w:r w:rsidDel="00E1262E">
          <w:rPr>
            <w:rFonts w:ascii="Arial" w:hAnsi="Arial" w:cs="Arial"/>
          </w:rPr>
          <w:delText xml:space="preserve"> </w:delText>
        </w:r>
      </w:del>
    </w:p>
    <w:p w14:paraId="22F20007" w14:textId="77777777" w:rsidR="00E82C4B" w:rsidRDefault="00E82C4B" w:rsidP="00AF4943">
      <w:pPr>
        <w:tabs>
          <w:tab w:val="center" w:pos="7088"/>
        </w:tabs>
        <w:jc w:val="both"/>
        <w:rPr>
          <w:rFonts w:ascii="Arial" w:hAnsi="Arial" w:cs="Arial"/>
        </w:rPr>
      </w:pPr>
    </w:p>
    <w:p w14:paraId="38F7DBE5" w14:textId="77777777" w:rsidR="00DB361B" w:rsidRDefault="00DB361B" w:rsidP="00DB361B">
      <w:pPr>
        <w:tabs>
          <w:tab w:val="center" w:pos="7088"/>
        </w:tabs>
        <w:jc w:val="both"/>
        <w:rPr>
          <w:rFonts w:ascii="Arial" w:hAnsi="Arial" w:cs="Arial"/>
          <w:b/>
        </w:rPr>
      </w:pPr>
      <w:r w:rsidRPr="00303E7B">
        <w:rPr>
          <w:rFonts w:ascii="Arial" w:hAnsi="Arial" w:cs="Arial"/>
          <w:b/>
        </w:rPr>
        <w:t>Tényállás:</w:t>
      </w:r>
    </w:p>
    <w:p w14:paraId="17BBA162" w14:textId="77777777" w:rsidR="00366522" w:rsidRDefault="00366522" w:rsidP="00AF4943">
      <w:pPr>
        <w:tabs>
          <w:tab w:val="center" w:pos="7088"/>
        </w:tabs>
        <w:jc w:val="both"/>
        <w:rPr>
          <w:rFonts w:ascii="Arial" w:hAnsi="Arial" w:cs="Arial"/>
        </w:rPr>
      </w:pPr>
    </w:p>
    <w:p w14:paraId="1B831725" w14:textId="680A1954" w:rsidR="009C51D5" w:rsidRDefault="009C51D5">
      <w:pPr>
        <w:jc w:val="both"/>
        <w:rPr>
          <w:ins w:id="142" w:author="Halmosi Odett Dr" w:date="2017-05-17T10:35:00Z"/>
          <w:rFonts w:ascii="Arial" w:hAnsi="Arial" w:cs="Arial"/>
        </w:rPr>
        <w:pPrChange w:id="143" w:author="Halmosi Odett Dr" w:date="2017-05-17T10:33:00Z">
          <w:pPr/>
        </w:pPrChange>
      </w:pPr>
      <w:ins w:id="144" w:author="Halmosi Odett Dr" w:date="2017-05-17T10:32:00Z">
        <w:r>
          <w:rPr>
            <w:rFonts w:ascii="Arial" w:hAnsi="Arial" w:cs="Arial"/>
          </w:rPr>
          <w:t>A változásbejelentés előkészítése során jelezte az eljáró ügyvéd, hogy a Natü Kft. más jogalanyban fennálló vagyoni részesedéséről is nyilatkoznia kell az Alapító Képviselő-</w:t>
        </w:r>
      </w:ins>
      <w:ins w:id="145" w:author="Halmosi Odett Dr" w:date="2017-05-17T10:33:00Z">
        <w:r>
          <w:rPr>
            <w:rFonts w:ascii="Arial" w:hAnsi="Arial" w:cs="Arial"/>
          </w:rPr>
          <w:t xml:space="preserve">testületnek függetlenül attól, hogy </w:t>
        </w:r>
      </w:ins>
      <w:ins w:id="146" w:author="Halmosi Odett Dr" w:date="2017-05-17T10:35:00Z">
        <w:r>
          <w:rPr>
            <w:rFonts w:ascii="Arial" w:hAnsi="Arial" w:cs="Arial"/>
          </w:rPr>
          <w:t>ténylegesen nincs ilyen vagyoni részesedése a Kft</w:t>
        </w:r>
      </w:ins>
      <w:ins w:id="147" w:author="Kiszelné Mohos Katalin" w:date="2017-05-17T11:49:00Z">
        <w:r w:rsidR="00A96F66">
          <w:rPr>
            <w:rFonts w:ascii="Arial" w:hAnsi="Arial" w:cs="Arial"/>
          </w:rPr>
          <w:t>.</w:t>
        </w:r>
      </w:ins>
      <w:bookmarkStart w:id="148" w:name="_GoBack"/>
      <w:bookmarkEnd w:id="148"/>
      <w:ins w:id="149" w:author="Halmosi Odett Dr" w:date="2017-05-17T10:35:00Z">
        <w:del w:id="150" w:author="Kiszelné Mohos Katalin" w:date="2017-05-17T11:49:00Z">
          <w:r w:rsidDel="00A96F66">
            <w:rPr>
              <w:rFonts w:ascii="Arial" w:hAnsi="Arial" w:cs="Arial"/>
            </w:rPr>
            <w:delText>.</w:delText>
          </w:r>
        </w:del>
        <w:r>
          <w:rPr>
            <w:rFonts w:ascii="Arial" w:hAnsi="Arial" w:cs="Arial"/>
          </w:rPr>
          <w:t>-nek.</w:t>
        </w:r>
      </w:ins>
    </w:p>
    <w:p w14:paraId="6C4B3584" w14:textId="3173076E" w:rsidR="009C51D5" w:rsidRPr="009C51D5" w:rsidRDefault="009C51D5">
      <w:pPr>
        <w:jc w:val="both"/>
        <w:rPr>
          <w:ins w:id="151" w:author="Halmosi Odett Dr" w:date="2017-05-17T10:32:00Z"/>
          <w:rFonts w:ascii="Arial" w:hAnsi="Arial" w:cs="Arial"/>
          <w:rPrChange w:id="152" w:author="Halmosi Odett Dr" w:date="2017-05-17T10:32:00Z">
            <w:rPr>
              <w:ins w:id="153" w:author="Halmosi Odett Dr" w:date="2017-05-17T10:32:00Z"/>
            </w:rPr>
          </w:rPrChange>
        </w:rPr>
        <w:pPrChange w:id="154" w:author="Halmosi Odett Dr" w:date="2017-05-17T10:33:00Z">
          <w:pPr/>
        </w:pPrChange>
      </w:pPr>
      <w:ins w:id="155" w:author="Halmosi Odett Dr" w:date="2017-05-17T10:35:00Z">
        <w:r>
          <w:rPr>
            <w:rFonts w:ascii="Arial" w:hAnsi="Arial" w:cs="Arial"/>
          </w:rPr>
          <w:t xml:space="preserve">Mindezek alapján szükséges az alábbi alapítói nyilatkozat </w:t>
        </w:r>
      </w:ins>
      <w:ins w:id="156" w:author="Halmosi Odett Dr" w:date="2017-05-17T10:37:00Z">
        <w:r>
          <w:rPr>
            <w:rFonts w:ascii="Arial" w:hAnsi="Arial" w:cs="Arial"/>
          </w:rPr>
          <w:t>megtétele</w:t>
        </w:r>
        <w:r w:rsidR="00543F49">
          <w:rPr>
            <w:rFonts w:ascii="Arial" w:hAnsi="Arial" w:cs="Arial"/>
          </w:rPr>
          <w:t>.</w:t>
        </w:r>
      </w:ins>
    </w:p>
    <w:p w14:paraId="31B8B4DD" w14:textId="77777777" w:rsidR="009C51D5" w:rsidRDefault="009C51D5" w:rsidP="00E1262E">
      <w:pPr>
        <w:rPr>
          <w:ins w:id="157" w:author="Halmosi Odett Dr" w:date="2017-05-17T10:32:00Z"/>
        </w:rPr>
      </w:pPr>
    </w:p>
    <w:p w14:paraId="2359BCE1" w14:textId="531E419C" w:rsidR="00E1262E" w:rsidRPr="009C51D5" w:rsidRDefault="00E1262E">
      <w:pPr>
        <w:jc w:val="both"/>
        <w:rPr>
          <w:ins w:id="158" w:author="Halmosi Odett Dr" w:date="2017-05-17T10:03:00Z"/>
          <w:rFonts w:ascii="Arial" w:hAnsi="Arial" w:cs="Arial"/>
          <w:rPrChange w:id="159" w:author="Halmosi Odett Dr" w:date="2017-05-17T10:37:00Z">
            <w:rPr>
              <w:ins w:id="160" w:author="Halmosi Odett Dr" w:date="2017-05-17T10:03:00Z"/>
            </w:rPr>
          </w:rPrChange>
        </w:rPr>
        <w:pPrChange w:id="161" w:author="Halmosi Odett Dr" w:date="2017-05-17T10:37:00Z">
          <w:pPr/>
        </w:pPrChange>
      </w:pPr>
      <w:ins w:id="162" w:author="Halmosi Odett Dr" w:date="2017-05-17T10:03:00Z">
        <w:r w:rsidRPr="009C51D5">
          <w:rPr>
            <w:rFonts w:ascii="Arial" w:hAnsi="Arial" w:cs="Arial"/>
            <w:rPrChange w:id="163" w:author="Halmosi Odett Dr" w:date="2017-05-17T10:37:00Z">
              <w:rPr/>
            </w:rPrChange>
          </w:rPr>
          <w:t>„Az Alapító megállapítja, hogy a Nagykovácsi Településüzemeltetési Nonprofit Közhasznú Kft.-nek nincs vagyoni részesedése más jogalanyban, illetve nem tagja alapítványnak vagy egyesületnek, így ezek sorsáról a végelszámolás kapcsán rendelkezni nem szükséges.”</w:t>
        </w:r>
      </w:ins>
    </w:p>
    <w:p w14:paraId="44AFBDA8" w14:textId="77777777" w:rsidR="00E1262E" w:rsidRDefault="00E1262E" w:rsidP="00E1262E">
      <w:pPr>
        <w:rPr>
          <w:ins w:id="164" w:author="Halmosi Odett Dr" w:date="2017-05-17T10:03:00Z"/>
        </w:rPr>
      </w:pPr>
    </w:p>
    <w:p w14:paraId="142AE121" w14:textId="6D764E34" w:rsidR="00145D38" w:rsidDel="00E1262E" w:rsidRDefault="00AD33B5" w:rsidP="00AF4943">
      <w:pPr>
        <w:tabs>
          <w:tab w:val="center" w:pos="7088"/>
        </w:tabs>
        <w:jc w:val="both"/>
        <w:rPr>
          <w:del w:id="165" w:author="Halmosi Odett Dr" w:date="2017-05-17T10:05:00Z"/>
          <w:rFonts w:ascii="Arial" w:hAnsi="Arial" w:cs="Arial"/>
        </w:rPr>
      </w:pPr>
      <w:del w:id="166" w:author="Halmosi Odett Dr" w:date="2017-05-17T10:05:00Z">
        <w:r w:rsidDel="00E1262E">
          <w:rPr>
            <w:rFonts w:ascii="Arial" w:hAnsi="Arial" w:cs="Arial"/>
          </w:rPr>
          <w:delText>A tárgyi</w:delText>
        </w:r>
      </w:del>
      <w:ins w:id="167" w:author="Dr. Visnyai Noémi" w:date="2017-01-17T14:30:00Z">
        <w:del w:id="168" w:author="Halmosi Odett Dr" w:date="2017-05-17T10:05:00Z">
          <w:r w:rsidR="00D95F6F" w:rsidDel="00E1262E">
            <w:rPr>
              <w:rFonts w:ascii="Arial" w:hAnsi="Arial" w:cs="Arial"/>
            </w:rPr>
            <w:delText>,</w:delText>
          </w:r>
        </w:del>
      </w:ins>
      <w:del w:id="169" w:author="Halmosi Odett Dr" w:date="2017-05-17T10:05:00Z">
        <w:r w:rsidDel="00E1262E">
          <w:rPr>
            <w:rFonts w:ascii="Arial" w:hAnsi="Arial" w:cs="Arial"/>
          </w:rPr>
          <w:delText xml:space="preserve"> nagyértékű, közel 4000 m2-es ingatlan</w:delText>
        </w:r>
        <w:r w:rsidR="00FE4286" w:rsidDel="00E1262E">
          <w:rPr>
            <w:rFonts w:ascii="Arial" w:hAnsi="Arial" w:cs="Arial"/>
          </w:rPr>
          <w:delText>,</w:delText>
        </w:r>
        <w:r w:rsidDel="00E1262E">
          <w:rPr>
            <w:rFonts w:ascii="Arial" w:hAnsi="Arial" w:cs="Arial"/>
          </w:rPr>
          <w:delText xml:space="preserve"> 2015-ben került önkormányzatunk tulajdonába ingatlancsere, illetve rendezés</w:delText>
        </w:r>
        <w:r w:rsidR="00FE4286" w:rsidDel="00E1262E">
          <w:rPr>
            <w:rFonts w:ascii="Arial" w:hAnsi="Arial" w:cs="Arial"/>
          </w:rPr>
          <w:delText xml:space="preserve"> címén. A </w:delText>
        </w:r>
      </w:del>
      <w:ins w:id="170" w:author="Dr. Visnyai Noémi" w:date="2017-01-17T14:30:00Z">
        <w:del w:id="171" w:author="Halmosi Odett Dr" w:date="2017-05-17T10:05:00Z">
          <w:r w:rsidR="00D95F6F" w:rsidDel="00E1262E">
            <w:rPr>
              <w:rFonts w:ascii="Arial" w:hAnsi="Arial" w:cs="Arial"/>
            </w:rPr>
            <w:delText xml:space="preserve">terület </w:delText>
          </w:r>
        </w:del>
      </w:ins>
      <w:commentRangeStart w:id="172"/>
      <w:del w:id="173" w:author="Halmosi Odett Dr" w:date="2017-05-17T10:05:00Z">
        <w:r w:rsidR="00FE4286" w:rsidDel="00E1262E">
          <w:rPr>
            <w:rFonts w:ascii="Arial" w:hAnsi="Arial" w:cs="Arial"/>
          </w:rPr>
          <w:delText>HÉS</w:delText>
        </w:r>
      </w:del>
      <w:ins w:id="174" w:author="Dr. Visnyai Noémi" w:date="2017-01-17T14:30:00Z">
        <w:del w:id="175" w:author="Halmosi Odett Dr" w:date="2017-05-17T10:05:00Z">
          <w:r w:rsidR="00D95F6F" w:rsidDel="00E1262E">
            <w:rPr>
              <w:rFonts w:ascii="Arial" w:hAnsi="Arial" w:cs="Arial"/>
            </w:rPr>
            <w:delText>Z</w:delText>
          </w:r>
        </w:del>
      </w:ins>
      <w:del w:id="176" w:author="Halmosi Odett Dr" w:date="2017-05-17T10:05:00Z">
        <w:r w:rsidR="00FE4286" w:rsidDel="00E1262E">
          <w:rPr>
            <w:rFonts w:ascii="Arial" w:hAnsi="Arial" w:cs="Arial"/>
          </w:rPr>
          <w:delText>z</w:delText>
        </w:r>
        <w:commentRangeEnd w:id="172"/>
        <w:r w:rsidR="00235E17" w:rsidDel="00E1262E">
          <w:rPr>
            <w:rStyle w:val="Jegyzethivatkozs"/>
          </w:rPr>
          <w:commentReference w:id="172"/>
        </w:r>
        <w:r w:rsidDel="00E1262E">
          <w:rPr>
            <w:rFonts w:ascii="Arial" w:hAnsi="Arial" w:cs="Arial"/>
          </w:rPr>
          <w:delText xml:space="preserve"> szerinti övezeti besorolása   </w:delText>
        </w:r>
        <w:r w:rsidR="00FE4286" w:rsidDel="00E1262E">
          <w:rPr>
            <w:rFonts w:ascii="Arial" w:hAnsi="Arial" w:cs="Arial"/>
          </w:rPr>
          <w:delText xml:space="preserve">Településközponti Vegyes Vt-3, ahol közfunkció megvalósítása esetén akár 50 %-os beépíthetőség is megvalósítható lenne, a kutaknak – havária </w:delText>
        </w:r>
      </w:del>
      <w:ins w:id="177" w:author="Dr. Visnyai Noémi" w:date="2017-01-17T14:31:00Z">
        <w:del w:id="178" w:author="Halmosi Odett Dr" w:date="2017-05-17T10:05:00Z">
          <w:r w:rsidR="00D95F6F" w:rsidDel="00E1262E">
            <w:rPr>
              <w:rFonts w:ascii="Arial" w:hAnsi="Arial" w:cs="Arial"/>
            </w:rPr>
            <w:delText xml:space="preserve">(vészhelyzet) </w:delText>
          </w:r>
        </w:del>
      </w:ins>
      <w:del w:id="179" w:author="Halmosi Odett Dr" w:date="2017-05-17T10:05:00Z">
        <w:r w:rsidR="00FE4286" w:rsidDel="00E1262E">
          <w:rPr>
            <w:rFonts w:ascii="Arial" w:hAnsi="Arial" w:cs="Arial"/>
          </w:rPr>
          <w:delText xml:space="preserve">esetére </w:delText>
        </w:r>
      </w:del>
      <w:ins w:id="180" w:author="Dr. Visnyai Noémi" w:date="2017-01-17T14:31:00Z">
        <w:del w:id="181" w:author="Halmosi Odett Dr" w:date="2017-05-17T10:05:00Z">
          <w:r w:rsidR="00D95F6F" w:rsidDel="00E1262E">
            <w:rPr>
              <w:rFonts w:ascii="Arial" w:hAnsi="Arial" w:cs="Arial"/>
            </w:rPr>
            <w:delText>történő</w:delText>
          </w:r>
        </w:del>
      </w:ins>
      <w:del w:id="182" w:author="Halmosi Odett Dr" w:date="2017-05-17T10:05:00Z">
        <w:r w:rsidR="00FE4286" w:rsidDel="00E1262E">
          <w:rPr>
            <w:rFonts w:ascii="Arial" w:hAnsi="Arial" w:cs="Arial"/>
          </w:rPr>
          <w:delText xml:space="preserve">való – megtartásával.  </w:delText>
        </w:r>
      </w:del>
    </w:p>
    <w:p w14:paraId="4C0B6F20" w14:textId="6EA31ED8" w:rsidR="00FE4286" w:rsidDel="00E1262E" w:rsidRDefault="00FE4286" w:rsidP="00AF4943">
      <w:pPr>
        <w:tabs>
          <w:tab w:val="center" w:pos="7088"/>
        </w:tabs>
        <w:jc w:val="both"/>
        <w:rPr>
          <w:del w:id="183" w:author="Halmosi Odett Dr" w:date="2017-05-17T10:05:00Z"/>
          <w:rFonts w:ascii="Arial" w:hAnsi="Arial" w:cs="Arial"/>
        </w:rPr>
      </w:pPr>
    </w:p>
    <w:p w14:paraId="6DB30B0B" w14:textId="6372505E" w:rsidR="001A7D26" w:rsidDel="00E1262E" w:rsidRDefault="001A7D26" w:rsidP="00AF4943">
      <w:pPr>
        <w:tabs>
          <w:tab w:val="center" w:pos="7088"/>
        </w:tabs>
        <w:jc w:val="both"/>
        <w:rPr>
          <w:del w:id="184" w:author="Halmosi Odett Dr" w:date="2017-05-17T10:05:00Z"/>
          <w:rFonts w:ascii="Arial" w:hAnsi="Arial" w:cs="Arial"/>
        </w:rPr>
      </w:pPr>
      <w:del w:id="185" w:author="Halmosi Odett Dr" w:date="2017-05-17T10:05:00Z">
        <w:r w:rsidDel="00E1262E">
          <w:rPr>
            <w:noProof/>
          </w:rPr>
          <w:drawing>
            <wp:inline distT="0" distB="0" distL="0" distR="0" wp14:anchorId="565052F8" wp14:editId="628BD353">
              <wp:extent cx="5742432" cy="4307376"/>
              <wp:effectExtent l="0" t="0" r="0" b="0"/>
              <wp:docPr id="1" name="Ké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8"/>
                      <a:srcRect l="26926" t="16254" r="18698" b="11235"/>
                      <a:stretch/>
                    </pic:blipFill>
                    <pic:spPr bwMode="auto">
                      <a:xfrm>
                        <a:off x="0" y="0"/>
                        <a:ext cx="5762049" cy="4322091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14:paraId="08BB9ED5" w14:textId="26C74C6A" w:rsidR="001A7D26" w:rsidDel="00E1262E" w:rsidRDefault="001A7D26" w:rsidP="00AF4943">
      <w:pPr>
        <w:tabs>
          <w:tab w:val="center" w:pos="7088"/>
        </w:tabs>
        <w:jc w:val="both"/>
        <w:rPr>
          <w:del w:id="186" w:author="Halmosi Odett Dr" w:date="2017-05-17T10:05:00Z"/>
          <w:rFonts w:ascii="Arial" w:hAnsi="Arial" w:cs="Arial"/>
        </w:rPr>
      </w:pPr>
    </w:p>
    <w:p w14:paraId="20C91258" w14:textId="46CB4FC4" w:rsidR="001A7D26" w:rsidDel="00E1262E" w:rsidRDefault="001A7D26" w:rsidP="00AF4943">
      <w:pPr>
        <w:tabs>
          <w:tab w:val="center" w:pos="7088"/>
        </w:tabs>
        <w:jc w:val="both"/>
        <w:rPr>
          <w:del w:id="187" w:author="Halmosi Odett Dr" w:date="2017-05-17T10:05:00Z"/>
          <w:rFonts w:ascii="Arial" w:hAnsi="Arial" w:cs="Arial"/>
        </w:rPr>
      </w:pPr>
    </w:p>
    <w:p w14:paraId="5CD17FF3" w14:textId="00BFFED1" w:rsidR="00475435" w:rsidDel="00E1262E" w:rsidRDefault="00475435" w:rsidP="00731256">
      <w:pPr>
        <w:tabs>
          <w:tab w:val="center" w:pos="7088"/>
        </w:tabs>
        <w:jc w:val="both"/>
        <w:rPr>
          <w:del w:id="188" w:author="Halmosi Odett Dr" w:date="2017-05-17T10:05:00Z"/>
          <w:rFonts w:ascii="Arial" w:hAnsi="Arial" w:cs="Arial"/>
        </w:rPr>
      </w:pPr>
    </w:p>
    <w:p w14:paraId="6C268024" w14:textId="609F433C" w:rsidR="00475435" w:rsidDel="00E1262E" w:rsidRDefault="00475435" w:rsidP="00731256">
      <w:pPr>
        <w:tabs>
          <w:tab w:val="center" w:pos="7088"/>
        </w:tabs>
        <w:jc w:val="both"/>
        <w:rPr>
          <w:del w:id="189" w:author="Halmosi Odett Dr" w:date="2017-05-17T10:05:00Z"/>
          <w:rFonts w:ascii="Arial" w:hAnsi="Arial" w:cs="Arial"/>
        </w:rPr>
      </w:pPr>
    </w:p>
    <w:p w14:paraId="1C0ED061" w14:textId="77B0E4D6" w:rsidR="00FE4286" w:rsidDel="00E1262E" w:rsidRDefault="00FE4286" w:rsidP="00731256">
      <w:pPr>
        <w:tabs>
          <w:tab w:val="center" w:pos="7088"/>
        </w:tabs>
        <w:jc w:val="both"/>
        <w:rPr>
          <w:del w:id="190" w:author="Halmosi Odett Dr" w:date="2017-05-17T10:05:00Z"/>
          <w:rFonts w:ascii="Arial" w:hAnsi="Arial" w:cs="Arial"/>
        </w:rPr>
      </w:pPr>
      <w:del w:id="191" w:author="Halmosi Odett Dr" w:date="2017-05-17T10:05:00Z">
        <w:r w:rsidDel="00E1262E">
          <w:rPr>
            <w:rFonts w:ascii="Arial" w:hAnsi="Arial" w:cs="Arial"/>
          </w:rPr>
          <w:delText xml:space="preserve">Településünkön </w:delText>
        </w:r>
      </w:del>
      <w:ins w:id="192" w:author="Dr. Visnyai Noémi" w:date="2017-01-17T14:31:00Z">
        <w:del w:id="193" w:author="Halmosi Odett Dr" w:date="2017-05-17T10:05:00Z">
          <w:r w:rsidR="00D95F6F" w:rsidDel="00E1262E">
            <w:rPr>
              <w:rFonts w:ascii="Arial" w:hAnsi="Arial" w:cs="Arial"/>
            </w:rPr>
            <w:delText>már meg</w:delText>
          </w:r>
        </w:del>
      </w:ins>
      <w:del w:id="194" w:author="Halmosi Odett Dr" w:date="2017-05-17T10:05:00Z">
        <w:r w:rsidDel="00E1262E">
          <w:rPr>
            <w:rFonts w:ascii="Arial" w:hAnsi="Arial" w:cs="Arial"/>
          </w:rPr>
          <w:delText>lévő játszóterek az alábbi területeken fekszenek:</w:delText>
        </w:r>
      </w:del>
    </w:p>
    <w:p w14:paraId="7F5CD0E8" w14:textId="5772FC13" w:rsidR="00B938E2" w:rsidDel="00E1262E" w:rsidRDefault="00FE4286" w:rsidP="00FE4286">
      <w:pPr>
        <w:tabs>
          <w:tab w:val="left" w:pos="0"/>
        </w:tabs>
        <w:jc w:val="both"/>
        <w:rPr>
          <w:del w:id="195" w:author="Halmosi Odett Dr" w:date="2017-05-17T10:05:00Z"/>
          <w:rFonts w:ascii="Arial" w:hAnsi="Arial" w:cs="Arial"/>
        </w:rPr>
      </w:pPr>
      <w:del w:id="196" w:author="Halmosi Odett Dr" w:date="2017-05-17T10:05:00Z">
        <w:r w:rsidDel="00E1262E">
          <w:rPr>
            <w:rFonts w:ascii="Arial" w:hAnsi="Arial" w:cs="Arial"/>
          </w:rPr>
          <w:tab/>
        </w:r>
      </w:del>
    </w:p>
    <w:p w14:paraId="26C752E9" w14:textId="2F1A3319" w:rsidR="00FE4286" w:rsidDel="00E1262E" w:rsidRDefault="00B938E2" w:rsidP="00FE4286">
      <w:pPr>
        <w:tabs>
          <w:tab w:val="left" w:pos="0"/>
        </w:tabs>
        <w:jc w:val="both"/>
        <w:rPr>
          <w:del w:id="197" w:author="Halmosi Odett Dr" w:date="2017-05-17T10:05:00Z"/>
          <w:rFonts w:ascii="Arial" w:hAnsi="Arial" w:cs="Arial"/>
        </w:rPr>
      </w:pPr>
      <w:del w:id="198" w:author="Halmosi Odett Dr" w:date="2017-05-17T10:05:00Z">
        <w:r w:rsidDel="00E1262E">
          <w:rPr>
            <w:rFonts w:ascii="Arial" w:hAnsi="Arial" w:cs="Arial"/>
          </w:rPr>
          <w:tab/>
        </w:r>
        <w:r w:rsidR="00FE4286" w:rsidDel="00E1262E">
          <w:rPr>
            <w:rFonts w:ascii="Arial" w:hAnsi="Arial" w:cs="Arial"/>
          </w:rPr>
          <w:delText>Arany János utca:</w:delText>
        </w:r>
        <w:r w:rsidR="00FE4286" w:rsidDel="00E1262E">
          <w:rPr>
            <w:rFonts w:ascii="Arial" w:hAnsi="Arial" w:cs="Arial"/>
          </w:rPr>
          <w:tab/>
          <w:delText xml:space="preserve">2000 </w:delText>
        </w:r>
        <w:r w:rsidDel="00E1262E">
          <w:rPr>
            <w:rFonts w:ascii="Arial" w:hAnsi="Arial" w:cs="Arial"/>
          </w:rPr>
          <w:tab/>
        </w:r>
        <w:r w:rsidR="00FE4286" w:rsidDel="00E1262E">
          <w:rPr>
            <w:rFonts w:ascii="Arial" w:hAnsi="Arial" w:cs="Arial"/>
          </w:rPr>
          <w:delText>m2</w:delText>
        </w:r>
      </w:del>
    </w:p>
    <w:p w14:paraId="47C48D96" w14:textId="267C9AEA" w:rsidR="00FE4286" w:rsidDel="00E1262E" w:rsidRDefault="00FE4286" w:rsidP="00FE4286">
      <w:pPr>
        <w:tabs>
          <w:tab w:val="left" w:pos="0"/>
        </w:tabs>
        <w:jc w:val="both"/>
        <w:rPr>
          <w:del w:id="199" w:author="Halmosi Odett Dr" w:date="2017-05-17T10:05:00Z"/>
          <w:rFonts w:ascii="Arial" w:hAnsi="Arial" w:cs="Arial"/>
        </w:rPr>
      </w:pPr>
      <w:del w:id="200" w:author="Halmosi Odett Dr" w:date="2017-05-17T10:05:00Z">
        <w:r w:rsidDel="00E1262E">
          <w:rPr>
            <w:rFonts w:ascii="Arial" w:hAnsi="Arial" w:cs="Arial"/>
          </w:rPr>
          <w:tab/>
          <w:delText>Sebestyéndomb</w:delText>
        </w:r>
        <w:r w:rsidR="00B938E2" w:rsidDel="00E1262E">
          <w:rPr>
            <w:rFonts w:ascii="Arial" w:hAnsi="Arial" w:cs="Arial"/>
          </w:rPr>
          <w:delText>:</w:delText>
        </w:r>
        <w:r w:rsidR="00B938E2" w:rsidDel="00E1262E">
          <w:rPr>
            <w:rFonts w:ascii="Arial" w:hAnsi="Arial" w:cs="Arial"/>
          </w:rPr>
          <w:tab/>
          <w:delText>1700</w:delText>
        </w:r>
        <w:r w:rsidDel="00E1262E">
          <w:rPr>
            <w:rFonts w:ascii="Arial" w:hAnsi="Arial" w:cs="Arial"/>
          </w:rPr>
          <w:delText xml:space="preserve"> </w:delText>
        </w:r>
        <w:r w:rsidR="00B938E2" w:rsidDel="00E1262E">
          <w:rPr>
            <w:rFonts w:ascii="Arial" w:hAnsi="Arial" w:cs="Arial"/>
          </w:rPr>
          <w:tab/>
          <w:delText>m2</w:delText>
        </w:r>
        <w:r w:rsidR="00B938E2" w:rsidDel="00E1262E">
          <w:rPr>
            <w:rFonts w:ascii="Arial" w:hAnsi="Arial" w:cs="Arial"/>
          </w:rPr>
          <w:tab/>
          <w:delText>(sportterülettel)</w:delText>
        </w:r>
      </w:del>
    </w:p>
    <w:p w14:paraId="5A787E45" w14:textId="32CA0EA9" w:rsidR="00B938E2" w:rsidDel="00E1262E" w:rsidRDefault="00B938E2" w:rsidP="00FE4286">
      <w:pPr>
        <w:tabs>
          <w:tab w:val="left" w:pos="0"/>
        </w:tabs>
        <w:jc w:val="both"/>
        <w:rPr>
          <w:del w:id="201" w:author="Halmosi Odett Dr" w:date="2017-05-17T10:05:00Z"/>
          <w:rFonts w:ascii="Arial" w:hAnsi="Arial" w:cs="Arial"/>
        </w:rPr>
      </w:pPr>
      <w:del w:id="202" w:author="Halmosi Odett Dr" w:date="2017-05-17T10:05:00Z">
        <w:r w:rsidDel="00E1262E">
          <w:rPr>
            <w:rFonts w:ascii="Arial" w:hAnsi="Arial" w:cs="Arial"/>
          </w:rPr>
          <w:tab/>
          <w:delText>Csillagfürt park:</w:delText>
        </w:r>
        <w:r w:rsidDel="00E1262E">
          <w:rPr>
            <w:rFonts w:ascii="Arial" w:hAnsi="Arial" w:cs="Arial"/>
          </w:rPr>
          <w:tab/>
          <w:delText xml:space="preserve">  800</w:delText>
        </w:r>
        <w:r w:rsidDel="00E1262E">
          <w:rPr>
            <w:rFonts w:ascii="Arial" w:hAnsi="Arial" w:cs="Arial"/>
          </w:rPr>
          <w:tab/>
          <w:delText xml:space="preserve">m2 </w:delText>
        </w:r>
        <w:r w:rsidDel="00E1262E">
          <w:rPr>
            <w:rFonts w:ascii="Arial" w:hAnsi="Arial" w:cs="Arial"/>
          </w:rPr>
          <w:tab/>
          <w:delText>(sportpálya nélkül)</w:delText>
        </w:r>
      </w:del>
    </w:p>
    <w:p w14:paraId="5B91018B" w14:textId="0CA14689" w:rsidR="00FE4286" w:rsidDel="00E1262E" w:rsidRDefault="00FE4286" w:rsidP="00731256">
      <w:pPr>
        <w:tabs>
          <w:tab w:val="center" w:pos="7088"/>
        </w:tabs>
        <w:jc w:val="both"/>
        <w:rPr>
          <w:del w:id="203" w:author="Halmosi Odett Dr" w:date="2017-05-17T10:05:00Z"/>
          <w:rFonts w:ascii="Arial" w:hAnsi="Arial" w:cs="Arial"/>
        </w:rPr>
      </w:pPr>
    </w:p>
    <w:p w14:paraId="64F52196" w14:textId="393BEEC6" w:rsidR="00D82935" w:rsidDel="00E1262E" w:rsidRDefault="00B938E2" w:rsidP="00731256">
      <w:pPr>
        <w:tabs>
          <w:tab w:val="center" w:pos="7088"/>
        </w:tabs>
        <w:jc w:val="both"/>
        <w:rPr>
          <w:ins w:id="204" w:author="Dr. Visnyai Noémi" w:date="2017-01-17T14:35:00Z"/>
          <w:del w:id="205" w:author="Halmosi Odett Dr" w:date="2017-05-17T10:05:00Z"/>
          <w:rFonts w:ascii="Arial" w:hAnsi="Arial" w:cs="Arial"/>
        </w:rPr>
      </w:pPr>
      <w:del w:id="206" w:author="Halmosi Odett Dr" w:date="2017-05-17T10:05:00Z">
        <w:r w:rsidDel="00E1262E">
          <w:rPr>
            <w:rFonts w:ascii="Arial" w:hAnsi="Arial" w:cs="Arial"/>
          </w:rPr>
          <w:delText xml:space="preserve">Mindezek alapján </w:delText>
        </w:r>
      </w:del>
      <w:ins w:id="207" w:author="Dr. Visnyai Noémi" w:date="2017-01-17T14:34:00Z">
        <w:del w:id="208" w:author="Halmosi Odett Dr" w:date="2017-05-17T10:05:00Z">
          <w:r w:rsidR="00D95F6F" w:rsidDel="00E1262E">
            <w:rPr>
              <w:rFonts w:ascii="Arial" w:hAnsi="Arial" w:cs="Arial"/>
            </w:rPr>
            <w:delText>J</w:delText>
          </w:r>
        </w:del>
      </w:ins>
      <w:ins w:id="209" w:author="Dr. Visnyai Noémi" w:date="2017-01-17T14:33:00Z">
        <w:del w:id="210" w:author="Halmosi Odett Dr" w:date="2017-05-17T10:05:00Z">
          <w:r w:rsidR="00D95F6F" w:rsidDel="00E1262E">
            <w:rPr>
              <w:rFonts w:ascii="Arial" w:hAnsi="Arial" w:cs="Arial"/>
            </w:rPr>
            <w:delText xml:space="preserve">elen körülményeket megvizsgálva </w:delText>
          </w:r>
        </w:del>
      </w:ins>
      <w:del w:id="211" w:author="Halmosi Odett Dr" w:date="2017-05-17T10:05:00Z">
        <w:r w:rsidDel="00E1262E">
          <w:rPr>
            <w:rFonts w:ascii="Arial" w:hAnsi="Arial" w:cs="Arial"/>
          </w:rPr>
          <w:delText>a</w:delText>
        </w:r>
        <w:r w:rsidR="00FE4286" w:rsidDel="00E1262E">
          <w:rPr>
            <w:rFonts w:ascii="Arial" w:hAnsi="Arial" w:cs="Arial"/>
          </w:rPr>
          <w:delText xml:space="preserve"> játszótér kialakítására </w:delText>
        </w:r>
        <w:r w:rsidR="00ED7344" w:rsidDel="00E1262E">
          <w:rPr>
            <w:rFonts w:ascii="Arial" w:hAnsi="Arial" w:cs="Arial"/>
          </w:rPr>
          <w:delText>a</w:delText>
        </w:r>
      </w:del>
      <w:ins w:id="212" w:author="Dr. Visnyai Noémi" w:date="2017-01-17T14:34:00Z">
        <w:del w:id="213" w:author="Halmosi Odett Dr" w:date="2017-05-17T10:05:00Z">
          <w:r w:rsidR="00D95F6F" w:rsidDel="00E1262E">
            <w:rPr>
              <w:rFonts w:ascii="Arial" w:hAnsi="Arial" w:cs="Arial"/>
            </w:rPr>
            <w:delText xml:space="preserve"> tárgyi</w:delText>
          </w:r>
        </w:del>
      </w:ins>
      <w:del w:id="214" w:author="Halmosi Odett Dr" w:date="2017-05-17T10:05:00Z">
        <w:r w:rsidR="00ED7344" w:rsidDel="00E1262E">
          <w:rPr>
            <w:rFonts w:ascii="Arial" w:hAnsi="Arial" w:cs="Arial"/>
          </w:rPr>
          <w:delText xml:space="preserve">z ingatlan </w:delText>
        </w:r>
        <w:r w:rsidR="00FE4286" w:rsidDel="00E1262E">
          <w:rPr>
            <w:rFonts w:ascii="Arial" w:hAnsi="Arial" w:cs="Arial"/>
          </w:rPr>
          <w:delText>– mintegy 800 m2-es terület</w:delText>
        </w:r>
        <w:r w:rsidR="00ED7344" w:rsidDel="00E1262E">
          <w:rPr>
            <w:rFonts w:ascii="Arial" w:hAnsi="Arial" w:cs="Arial"/>
          </w:rPr>
          <w:delText>é</w:delText>
        </w:r>
        <w:r w:rsidR="00FE4286" w:rsidDel="00E1262E">
          <w:rPr>
            <w:rFonts w:ascii="Arial" w:hAnsi="Arial" w:cs="Arial"/>
          </w:rPr>
          <w:delText>n</w:delText>
        </w:r>
        <w:r w:rsidR="00ED7344" w:rsidDel="00E1262E">
          <w:rPr>
            <w:rFonts w:ascii="Arial" w:hAnsi="Arial" w:cs="Arial"/>
          </w:rPr>
          <w:delText>, a mellékelt képen ábrázolt</w:delText>
        </w:r>
        <w:r w:rsidR="00FE4286" w:rsidDel="00E1262E">
          <w:rPr>
            <w:rFonts w:ascii="Arial" w:hAnsi="Arial" w:cs="Arial"/>
          </w:rPr>
          <w:delText xml:space="preserve"> –</w:delText>
        </w:r>
        <w:r w:rsidR="00ED7344" w:rsidDel="00E1262E">
          <w:rPr>
            <w:rFonts w:ascii="Arial" w:hAnsi="Arial" w:cs="Arial"/>
          </w:rPr>
          <w:delText xml:space="preserve"> </w:delText>
        </w:r>
        <w:r w:rsidR="00FE4286" w:rsidDel="00E1262E">
          <w:rPr>
            <w:rFonts w:ascii="Arial" w:hAnsi="Arial" w:cs="Arial"/>
          </w:rPr>
          <w:delText>délkeleti, patakparti</w:delText>
        </w:r>
        <w:r w:rsidR="00ED7344" w:rsidDel="00E1262E">
          <w:rPr>
            <w:rFonts w:ascii="Arial" w:hAnsi="Arial" w:cs="Arial"/>
          </w:rPr>
          <w:delText xml:space="preserve"> </w:delText>
        </w:r>
        <w:r w:rsidR="00FE4286" w:rsidDel="00E1262E">
          <w:rPr>
            <w:rFonts w:ascii="Arial" w:hAnsi="Arial" w:cs="Arial"/>
          </w:rPr>
          <w:delText>részét tartjuk a legkedvezőbbnek</w:delText>
        </w:r>
        <w:r w:rsidR="00D82935" w:rsidDel="00E1262E">
          <w:rPr>
            <w:rFonts w:ascii="Arial" w:hAnsi="Arial" w:cs="Arial"/>
          </w:rPr>
          <w:delText>,</w:delText>
        </w:r>
        <w:r w:rsidR="00FE4286" w:rsidDel="00E1262E">
          <w:rPr>
            <w:rFonts w:ascii="Arial" w:hAnsi="Arial" w:cs="Arial"/>
          </w:rPr>
          <w:delText xml:space="preserve"> a lakótelkek melletti gyalogosút biztosítása mellett.</w:delText>
        </w:r>
        <w:r w:rsidDel="00E1262E">
          <w:rPr>
            <w:rFonts w:ascii="Arial" w:hAnsi="Arial" w:cs="Arial"/>
          </w:rPr>
          <w:delText xml:space="preserve"> Így a Telki út menti sáv fennmarad a további hasznosításra, pl. felnőtt sporteszközök telepítésére, illetve a</w:delText>
        </w:r>
        <w:r w:rsidR="00ED7344" w:rsidDel="00E1262E">
          <w:rPr>
            <w:rFonts w:ascii="Arial" w:hAnsi="Arial" w:cs="Arial"/>
          </w:rPr>
          <w:delText xml:space="preserve"> kutak további </w:delText>
        </w:r>
        <w:r w:rsidR="00D82935" w:rsidDel="00E1262E">
          <w:rPr>
            <w:rFonts w:ascii="Arial" w:hAnsi="Arial" w:cs="Arial"/>
          </w:rPr>
          <w:delText>használhatósága is biztosított. Sikeres pályázás esetén, pedig a tanösvény belterületi szakasza közvetlen, forgalommentes gyalogoskapcsolatot teremt a főtérrel.</w:delText>
        </w:r>
      </w:del>
    </w:p>
    <w:p w14:paraId="2B166D81" w14:textId="4B440609" w:rsidR="00D95F6F" w:rsidDel="00E1262E" w:rsidRDefault="00D95F6F" w:rsidP="00731256">
      <w:pPr>
        <w:tabs>
          <w:tab w:val="center" w:pos="7088"/>
        </w:tabs>
        <w:jc w:val="both"/>
        <w:rPr>
          <w:del w:id="215" w:author="Halmosi Odett Dr" w:date="2017-05-17T10:05:00Z"/>
          <w:rFonts w:ascii="Arial" w:hAnsi="Arial" w:cs="Arial"/>
        </w:rPr>
      </w:pPr>
    </w:p>
    <w:p w14:paraId="1673CAED" w14:textId="391E8F79" w:rsidR="008F1F7E" w:rsidDel="00E1262E" w:rsidRDefault="00D82935" w:rsidP="00731256">
      <w:pPr>
        <w:tabs>
          <w:tab w:val="center" w:pos="7088"/>
        </w:tabs>
        <w:jc w:val="both"/>
        <w:rPr>
          <w:del w:id="216" w:author="Halmosi Odett Dr" w:date="2017-05-17T10:05:00Z"/>
          <w:rFonts w:ascii="Arial" w:hAnsi="Arial" w:cs="Arial"/>
        </w:rPr>
      </w:pPr>
      <w:del w:id="217" w:author="Halmosi Odett Dr" w:date="2017-05-17T10:05:00Z">
        <w:r w:rsidDel="00E1262E">
          <w:rPr>
            <w:rFonts w:ascii="Arial" w:hAnsi="Arial" w:cs="Arial"/>
          </w:rPr>
          <w:delText>A játszótér létesítése a 312/2012.(</w:delText>
        </w:r>
        <w:r w:rsidR="00B9099A" w:rsidDel="00E1262E">
          <w:rPr>
            <w:rFonts w:ascii="Arial" w:hAnsi="Arial" w:cs="Arial"/>
          </w:rPr>
          <w:delText>XI.8.) Korm rendelet 1. Melléklete alapján nem építési engedély köteles,</w:delText>
        </w:r>
        <w:r w:rsidR="00475435" w:rsidDel="00E1262E">
          <w:rPr>
            <w:rFonts w:ascii="Arial" w:hAnsi="Arial" w:cs="Arial"/>
          </w:rPr>
          <w:delText xml:space="preserve"> de </w:delText>
        </w:r>
        <w:r w:rsidR="00B9099A" w:rsidDel="00E1262E">
          <w:rPr>
            <w:rFonts w:ascii="Arial" w:hAnsi="Arial" w:cs="Arial"/>
          </w:rPr>
          <w:delText>természetesen a játszóeszközöknek megfelelő minősítéssel,  teljesítménynyilatkozattal kell rendelkezni</w:delText>
        </w:r>
        <w:r w:rsidR="00CC4F4C" w:rsidDel="00E1262E">
          <w:rPr>
            <w:rFonts w:ascii="Arial" w:hAnsi="Arial" w:cs="Arial"/>
          </w:rPr>
          <w:delText xml:space="preserve">ük. Ugyanakkor </w:delText>
        </w:r>
        <w:r w:rsidR="00B9099A" w:rsidDel="00E1262E">
          <w:rPr>
            <w:rFonts w:ascii="Arial" w:hAnsi="Arial" w:cs="Arial"/>
          </w:rPr>
          <w:delText xml:space="preserve">a biztonsági zónák </w:delText>
        </w:r>
        <w:r w:rsidR="00475435" w:rsidDel="00E1262E">
          <w:rPr>
            <w:rFonts w:ascii="Arial" w:hAnsi="Arial" w:cs="Arial"/>
          </w:rPr>
          <w:delText>kialakítása</w:delText>
        </w:r>
        <w:r w:rsidR="00B9099A" w:rsidDel="00E1262E">
          <w:rPr>
            <w:rFonts w:ascii="Arial" w:hAnsi="Arial" w:cs="Arial"/>
          </w:rPr>
          <w:delText>, valamint a növénytelepítés miatt</w:delText>
        </w:r>
        <w:r w:rsidR="00CC4F4C" w:rsidDel="00E1262E">
          <w:rPr>
            <w:rFonts w:ascii="Arial" w:hAnsi="Arial" w:cs="Arial"/>
          </w:rPr>
          <w:delText xml:space="preserve"> </w:delText>
        </w:r>
        <w:r w:rsidR="00B9099A" w:rsidDel="00E1262E">
          <w:rPr>
            <w:rFonts w:ascii="Arial" w:hAnsi="Arial" w:cs="Arial"/>
          </w:rPr>
          <w:delText xml:space="preserve">a kertészeti terv elkészíttetése </w:delText>
        </w:r>
        <w:r w:rsidR="00CC4F4C" w:rsidDel="00E1262E">
          <w:rPr>
            <w:rFonts w:ascii="Arial" w:hAnsi="Arial" w:cs="Arial"/>
          </w:rPr>
          <w:delText xml:space="preserve">szükséges. A fent említett korábbi döntéseiknek megfelelően </w:delText>
        </w:r>
      </w:del>
      <w:ins w:id="218" w:author="Dr. Visnyai Noémi" w:date="2017-01-17T14:49:00Z">
        <w:del w:id="219" w:author="Halmosi Odett Dr" w:date="2017-05-17T10:05:00Z">
          <w:r w:rsidR="00B94DB3" w:rsidDel="00E1262E">
            <w:rPr>
              <w:rFonts w:ascii="Arial" w:hAnsi="Arial" w:cs="Arial"/>
            </w:rPr>
            <w:delText>az Ö</w:delText>
          </w:r>
        </w:del>
      </w:ins>
      <w:del w:id="220" w:author="Halmosi Odett Dr" w:date="2017-05-17T10:05:00Z">
        <w:r w:rsidR="00CC4F4C" w:rsidDel="00E1262E">
          <w:rPr>
            <w:rFonts w:ascii="Arial" w:hAnsi="Arial" w:cs="Arial"/>
          </w:rPr>
          <w:delText xml:space="preserve">önkormányzatunknak is el kell készíttetnie a teljes ingatlan hasznosítását tartalmazó </w:delText>
        </w:r>
        <w:commentRangeStart w:id="221"/>
        <w:r w:rsidR="00CC4F4C" w:rsidDel="00E1262E">
          <w:rPr>
            <w:rFonts w:ascii="Arial" w:hAnsi="Arial" w:cs="Arial"/>
          </w:rPr>
          <w:delText>tervet</w:delText>
        </w:r>
        <w:commentRangeEnd w:id="221"/>
        <w:r w:rsidR="005E243F" w:rsidDel="00E1262E">
          <w:rPr>
            <w:rStyle w:val="Jegyzethivatkozs"/>
          </w:rPr>
          <w:commentReference w:id="221"/>
        </w:r>
        <w:r w:rsidR="00CC4F4C" w:rsidDel="00E1262E">
          <w:rPr>
            <w:rFonts w:ascii="Arial" w:hAnsi="Arial" w:cs="Arial"/>
          </w:rPr>
          <w:delText>.</w:delText>
        </w:r>
      </w:del>
    </w:p>
    <w:p w14:paraId="733CB080" w14:textId="6472E401" w:rsidR="001C1609" w:rsidDel="00E1262E" w:rsidRDefault="001C1609" w:rsidP="00AF4943">
      <w:pPr>
        <w:rPr>
          <w:del w:id="222" w:author="Halmosi Odett Dr" w:date="2017-05-17T10:05:00Z"/>
          <w:rFonts w:ascii="Arial" w:hAnsi="Arial" w:cs="Arial"/>
          <w:b/>
        </w:rPr>
      </w:pPr>
    </w:p>
    <w:p w14:paraId="7A4C067F" w14:textId="2CF716CB" w:rsidR="00AF4943" w:rsidDel="00E1262E" w:rsidRDefault="00AF4943" w:rsidP="00AF4943">
      <w:pPr>
        <w:rPr>
          <w:del w:id="223" w:author="Halmosi Odett Dr" w:date="2017-05-17T10:05:00Z"/>
          <w:rFonts w:ascii="Arial" w:hAnsi="Arial" w:cs="Arial"/>
          <w:b/>
        </w:rPr>
      </w:pPr>
      <w:del w:id="224" w:author="Halmosi Odett Dr" w:date="2017-05-17T10:05:00Z">
        <w:r w:rsidRPr="00C37F22" w:rsidDel="00E1262E">
          <w:rPr>
            <w:rFonts w:ascii="Arial" w:hAnsi="Arial" w:cs="Arial"/>
            <w:b/>
          </w:rPr>
          <w:delText>Döntési lehetőségek:</w:delText>
        </w:r>
      </w:del>
    </w:p>
    <w:p w14:paraId="51A23AD5" w14:textId="735BE980" w:rsidR="005763D6" w:rsidDel="00E1262E" w:rsidRDefault="00EA35F5" w:rsidP="00F90628">
      <w:pPr>
        <w:jc w:val="both"/>
        <w:rPr>
          <w:ins w:id="225" w:author="Dr. Visnyai Noémi" w:date="2017-01-17T15:02:00Z"/>
          <w:del w:id="226" w:author="Halmosi Odett Dr" w:date="2017-05-17T10:05:00Z"/>
          <w:rFonts w:ascii="Arial" w:hAnsi="Arial" w:cs="Arial"/>
          <w:i/>
          <w:color w:val="474747"/>
          <w:shd w:val="clear" w:color="auto" w:fill="FFFFFF"/>
        </w:rPr>
      </w:pPr>
      <w:ins w:id="227" w:author="Dr. Visnyai Noémi" w:date="2017-01-17T15:12:00Z">
        <w:del w:id="228" w:author="Halmosi Odett Dr" w:date="2017-05-17T10:05:00Z">
          <w:r w:rsidDel="00E1262E">
            <w:rPr>
              <w:rFonts w:ascii="Arial" w:hAnsi="Arial" w:cs="Arial"/>
            </w:rPr>
            <w:delText xml:space="preserve">Tájékoztatom a Tisztelt Testületet, hogy </w:delText>
          </w:r>
        </w:del>
      </w:ins>
      <w:ins w:id="229" w:author="Dr. Visnyai Noémi" w:date="2017-01-17T15:00:00Z">
        <w:del w:id="230" w:author="Halmosi Odett Dr" w:date="2017-05-17T10:05:00Z">
          <w:r w:rsidDel="00E1262E">
            <w:rPr>
              <w:rFonts w:ascii="Arial" w:hAnsi="Arial" w:cs="Arial"/>
            </w:rPr>
            <w:delText>a</w:delText>
          </w:r>
          <w:r w:rsidR="005763D6" w:rsidDel="00E1262E">
            <w:rPr>
              <w:rFonts w:ascii="Arial" w:hAnsi="Arial" w:cs="Arial"/>
            </w:rPr>
            <w:delText xml:space="preserve"> </w:delText>
          </w:r>
        </w:del>
      </w:ins>
      <w:ins w:id="231" w:author="Dr. Visnyai Noémi" w:date="2017-01-17T14:50:00Z">
        <w:del w:id="232" w:author="Halmosi Odett Dr" w:date="2017-05-17T10:05:00Z">
          <w:r w:rsidR="00B94DB3" w:rsidRPr="00B94DB3" w:rsidDel="00E1262E">
            <w:rPr>
              <w:rFonts w:ascii="Arial" w:hAnsi="Arial" w:cs="Arial"/>
            </w:rPr>
            <w:delText>Polgári Tör</w:delText>
          </w:r>
          <w:r w:rsidR="005763D6" w:rsidDel="00E1262E">
            <w:rPr>
              <w:rFonts w:ascii="Arial" w:hAnsi="Arial" w:cs="Arial"/>
            </w:rPr>
            <w:delText>vénykönyv 6:589.§-a rendelkezik</w:delText>
          </w:r>
        </w:del>
      </w:ins>
      <w:ins w:id="233" w:author="Dr. Visnyai Noémi" w:date="2017-01-17T15:10:00Z">
        <w:del w:id="234" w:author="Halmosi Odett Dr" w:date="2017-05-17T10:05:00Z">
          <w:r w:rsidDel="00E1262E">
            <w:rPr>
              <w:rFonts w:ascii="Arial" w:hAnsi="Arial" w:cs="Arial"/>
            </w:rPr>
            <w:delText xml:space="preserve"> a </w:delText>
          </w:r>
        </w:del>
      </w:ins>
      <w:ins w:id="235" w:author="Dr. Visnyai Noémi" w:date="2017-01-17T15:11:00Z">
        <w:del w:id="236" w:author="Halmosi Odett Dr" w:date="2017-05-17T10:05:00Z">
          <w:r w:rsidDel="00E1262E">
            <w:rPr>
              <w:rFonts w:ascii="Arial" w:hAnsi="Arial" w:cs="Arial"/>
            </w:rPr>
            <w:delText>közérdekű felajánlásról</w:delText>
          </w:r>
        </w:del>
      </w:ins>
      <w:ins w:id="237" w:author="Dr. Visnyai Noémi" w:date="2017-01-17T14:59:00Z">
        <w:del w:id="238" w:author="Halmosi Odett Dr" w:date="2017-05-17T10:05:00Z">
          <w:r w:rsidR="005763D6" w:rsidDel="00E1262E">
            <w:rPr>
              <w:rFonts w:ascii="Arial" w:hAnsi="Arial" w:cs="Arial"/>
            </w:rPr>
            <w:delText>, mely szerint</w:delText>
          </w:r>
        </w:del>
      </w:ins>
      <w:ins w:id="239" w:author="Dr. Visnyai Noémi" w:date="2017-01-17T14:50:00Z">
        <w:del w:id="240" w:author="Halmosi Odett Dr" w:date="2017-05-17T10:05:00Z">
          <w:r w:rsidR="00B94DB3" w:rsidRPr="00B94DB3" w:rsidDel="00E1262E">
            <w:rPr>
              <w:rFonts w:ascii="Arial" w:hAnsi="Arial" w:cs="Arial"/>
            </w:rPr>
            <w:delText xml:space="preserve">, </w:delText>
          </w:r>
        </w:del>
      </w:ins>
      <w:ins w:id="241" w:author="Dr. Visnyai Noémi" w:date="2017-01-17T14:52:00Z">
        <w:del w:id="242" w:author="Halmosi Odett Dr" w:date="2017-05-17T10:05:00Z">
          <w:r w:rsidR="00B94DB3" w:rsidRPr="00B94DB3" w:rsidDel="00E1262E">
            <w:rPr>
              <w:rFonts w:ascii="Arial" w:hAnsi="Arial" w:cs="Arial"/>
            </w:rPr>
            <w:delText>„</w:delText>
          </w:r>
        </w:del>
      </w:ins>
      <w:ins w:id="243" w:author="Dr. Visnyai Noémi" w:date="2017-01-17T14:50:00Z">
        <w:del w:id="244" w:author="Halmosi Odett Dr" w:date="2017-05-17T10:05:00Z">
          <w:r w:rsidR="00B94DB3" w:rsidRPr="00B94DB3" w:rsidDel="00E1262E">
            <w:rPr>
              <w:rFonts w:ascii="Arial" w:hAnsi="Arial" w:cs="Arial"/>
              <w:i/>
              <w:rPrChange w:id="245" w:author="Dr. Visnyai Noémi" w:date="2017-01-17T14:56:00Z">
                <w:rPr>
                  <w:rFonts w:ascii="Arial" w:hAnsi="Arial" w:cs="Arial"/>
                </w:rPr>
              </w:rPrChange>
            </w:rPr>
            <w:delText>ha</w:delText>
          </w:r>
        </w:del>
      </w:ins>
      <w:ins w:id="246" w:author="Dr. Visnyai Noémi" w:date="2017-01-17T14:51:00Z">
        <w:del w:id="247" w:author="Halmosi Odett Dr" w:date="2017-05-17T10:05:00Z">
          <w:r w:rsidR="00B94DB3" w:rsidRPr="00B94DB3" w:rsidDel="00E1262E">
            <w:rPr>
              <w:rFonts w:ascii="Arial" w:hAnsi="Arial" w:cs="Arial"/>
              <w:i/>
              <w:color w:val="474747"/>
              <w:shd w:val="clear" w:color="auto" w:fill="FFFFFF"/>
              <w:rPrChange w:id="248" w:author="Dr. Visnyai Noémi" w:date="2017-01-17T14:56:00Z">
                <w:rPr>
                  <w:rFonts w:ascii="Arial" w:hAnsi="Arial" w:cs="Arial"/>
                  <w:color w:val="474747"/>
                  <w:sz w:val="27"/>
                  <w:szCs w:val="27"/>
                  <w:shd w:val="clear" w:color="auto" w:fill="FFFFFF"/>
                </w:rPr>
              </w:rPrChange>
            </w:rPr>
            <w:delText xml:space="preserve"> valaki kötelezettséget vállal arra, hogy általa meghatározott közérdekű célra ingyenesen vagyoni szolgáltatást teljesít, megállapíthatja azokat a feltételeket, amelyek szerint a szolgáltatást a meghatározott célra kell fordítani, és kijelölheti azt a személyt, akinek javára a szolgáltatást fordítani kell.</w:delText>
          </w:r>
        </w:del>
      </w:ins>
      <w:ins w:id="249" w:author="Dr. Visnyai Noémi" w:date="2017-01-17T14:52:00Z">
        <w:del w:id="250" w:author="Halmosi Odett Dr" w:date="2017-05-17T10:05:00Z">
          <w:r w:rsidR="00B94DB3" w:rsidRPr="00B94DB3" w:rsidDel="00E1262E">
            <w:rPr>
              <w:rFonts w:ascii="Arial" w:hAnsi="Arial" w:cs="Arial"/>
              <w:i/>
              <w:color w:val="474747"/>
              <w:shd w:val="clear" w:color="auto" w:fill="FFFFFF"/>
              <w:rPrChange w:id="251" w:author="Dr. Visnyai Noémi" w:date="2017-01-17T14:56:00Z">
                <w:rPr>
                  <w:rFonts w:ascii="Arial" w:hAnsi="Arial" w:cs="Arial"/>
                  <w:i/>
                  <w:color w:val="474747"/>
                  <w:sz w:val="27"/>
                  <w:szCs w:val="27"/>
                  <w:shd w:val="clear" w:color="auto" w:fill="FFFFFF"/>
                </w:rPr>
              </w:rPrChange>
            </w:rPr>
            <w:delText xml:space="preserve">” </w:delText>
          </w:r>
        </w:del>
      </w:ins>
    </w:p>
    <w:p w14:paraId="57B7F197" w14:textId="006B64E5" w:rsidR="00DB361B" w:rsidRPr="00B94DB3" w:rsidDel="00E1262E" w:rsidRDefault="005763D6" w:rsidP="00F90628">
      <w:pPr>
        <w:jc w:val="both"/>
        <w:rPr>
          <w:del w:id="252" w:author="Halmosi Odett Dr" w:date="2017-05-17T10:05:00Z"/>
          <w:rFonts w:ascii="Arial" w:hAnsi="Arial" w:cs="Arial"/>
        </w:rPr>
      </w:pPr>
      <w:ins w:id="253" w:author="Dr. Visnyai Noémi" w:date="2017-01-17T14:52:00Z">
        <w:del w:id="254" w:author="Halmosi Odett Dr" w:date="2017-05-17T10:05:00Z">
          <w:r w:rsidDel="00E1262E">
            <w:rPr>
              <w:rFonts w:ascii="Arial" w:hAnsi="Arial" w:cs="Arial"/>
              <w:color w:val="474747"/>
              <w:shd w:val="clear" w:color="auto" w:fill="FFFFFF"/>
            </w:rPr>
            <w:delText xml:space="preserve">Ennek alapján az </w:delText>
          </w:r>
        </w:del>
      </w:ins>
      <w:ins w:id="255" w:author="Dr. Visnyai Noémi" w:date="2017-01-17T15:03:00Z">
        <w:del w:id="256" w:author="Halmosi Odett Dr" w:date="2017-05-17T10:05:00Z">
          <w:r w:rsidDel="00E1262E">
            <w:rPr>
              <w:rFonts w:ascii="Arial" w:hAnsi="Arial" w:cs="Arial"/>
              <w:color w:val="474747"/>
              <w:shd w:val="clear" w:color="auto" w:fill="FFFFFF"/>
            </w:rPr>
            <w:delText xml:space="preserve">Önkormányzatnak a </w:delText>
          </w:r>
        </w:del>
      </w:ins>
      <w:ins w:id="257" w:author="Dr. Visnyai Noémi" w:date="2017-01-17T14:52:00Z">
        <w:del w:id="258" w:author="Halmosi Odett Dr" w:date="2017-05-17T10:05:00Z">
          <w:r w:rsidR="00B94DB3" w:rsidRPr="00B94DB3" w:rsidDel="00E1262E">
            <w:rPr>
              <w:rFonts w:ascii="Arial" w:hAnsi="Arial" w:cs="Arial"/>
              <w:color w:val="474747"/>
              <w:shd w:val="clear" w:color="auto" w:fill="FFFFFF"/>
              <w:rPrChange w:id="259" w:author="Dr. Visnyai Noémi" w:date="2017-01-17T14:56:00Z">
                <w:rPr>
                  <w:rFonts w:ascii="Arial" w:hAnsi="Arial" w:cs="Arial"/>
                  <w:i/>
                  <w:color w:val="474747"/>
                  <w:sz w:val="27"/>
                  <w:szCs w:val="27"/>
                  <w:shd w:val="clear" w:color="auto" w:fill="FFFFFF"/>
                </w:rPr>
              </w:rPrChange>
            </w:rPr>
            <w:delText>felajánlóva</w:delText>
          </w:r>
        </w:del>
      </w:ins>
      <w:ins w:id="260" w:author="Dr. Visnyai Noémi" w:date="2017-01-17T14:53:00Z">
        <w:del w:id="261" w:author="Halmosi Odett Dr" w:date="2017-05-17T10:05:00Z">
          <w:r w:rsidDel="00E1262E">
            <w:rPr>
              <w:rFonts w:ascii="Arial" w:hAnsi="Arial" w:cs="Arial"/>
              <w:color w:val="474747"/>
              <w:shd w:val="clear" w:color="auto" w:fill="FFFFFF"/>
            </w:rPr>
            <w:delText>l/felajánlókkal</w:delText>
          </w:r>
        </w:del>
      </w:ins>
      <w:ins w:id="262" w:author="Dr. Visnyai Noémi" w:date="2017-01-17T15:02:00Z">
        <w:del w:id="263" w:author="Halmosi Odett Dr" w:date="2017-05-17T10:05:00Z">
          <w:r w:rsidDel="00E1262E">
            <w:rPr>
              <w:rFonts w:ascii="Arial" w:hAnsi="Arial" w:cs="Arial"/>
              <w:color w:val="474747"/>
              <w:shd w:val="clear" w:color="auto" w:fill="FFFFFF"/>
            </w:rPr>
            <w:delText xml:space="preserve"> </w:delText>
          </w:r>
        </w:del>
      </w:ins>
      <w:ins w:id="264" w:author="Dr. Visnyai Noémi" w:date="2017-01-17T15:04:00Z">
        <w:del w:id="265" w:author="Halmosi Odett Dr" w:date="2017-05-17T10:05:00Z">
          <w:r w:rsidDel="00E1262E">
            <w:rPr>
              <w:rFonts w:ascii="Arial" w:hAnsi="Arial" w:cs="Arial"/>
              <w:color w:val="474747"/>
              <w:shd w:val="clear" w:color="auto" w:fill="FFFFFF"/>
            </w:rPr>
            <w:delText>a</w:delText>
          </w:r>
        </w:del>
      </w:ins>
      <w:ins w:id="266" w:author="Dr. Visnyai Noémi" w:date="2017-01-17T14:56:00Z">
        <w:del w:id="267" w:author="Halmosi Odett Dr" w:date="2017-05-17T10:05:00Z">
          <w:r w:rsidR="00B94DB3" w:rsidRPr="00B94DB3" w:rsidDel="00E1262E">
            <w:rPr>
              <w:rFonts w:ascii="Arial" w:hAnsi="Arial" w:cs="Arial"/>
              <w:color w:val="474747"/>
              <w:shd w:val="clear" w:color="auto" w:fill="FFFFFF"/>
              <w:rPrChange w:id="268" w:author="Dr. Visnyai Noémi" w:date="2017-01-17T14:56:00Z">
                <w:rPr>
                  <w:rFonts w:ascii="Arial" w:hAnsi="Arial" w:cs="Arial"/>
                  <w:color w:val="474747"/>
                  <w:sz w:val="27"/>
                  <w:szCs w:val="27"/>
                  <w:shd w:val="clear" w:color="auto" w:fill="FFFFFF"/>
                </w:rPr>
              </w:rPrChange>
            </w:rPr>
            <w:delText xml:space="preserve"> későbbiekben </w:delText>
          </w:r>
        </w:del>
      </w:ins>
      <w:ins w:id="269" w:author="Dr. Visnyai Noémi" w:date="2017-01-17T14:54:00Z">
        <w:del w:id="270" w:author="Halmosi Odett Dr" w:date="2017-05-17T10:05:00Z">
          <w:r w:rsidR="00B94DB3" w:rsidRPr="00B94DB3" w:rsidDel="00E1262E">
            <w:rPr>
              <w:rFonts w:ascii="Arial" w:hAnsi="Arial" w:cs="Arial"/>
              <w:color w:val="474747"/>
              <w:shd w:val="clear" w:color="auto" w:fill="FFFFFF"/>
              <w:rPrChange w:id="271" w:author="Dr. Visnyai Noémi" w:date="2017-01-17T14:56:00Z">
                <w:rPr>
                  <w:rFonts w:ascii="Arial" w:hAnsi="Arial" w:cs="Arial"/>
                  <w:color w:val="474747"/>
                  <w:sz w:val="27"/>
                  <w:szCs w:val="27"/>
                  <w:shd w:val="clear" w:color="auto" w:fill="FFFFFF"/>
                </w:rPr>
              </w:rPrChange>
            </w:rPr>
            <w:delText xml:space="preserve">közérdekű kötelezettségvállalásra irányuló </w:delText>
          </w:r>
        </w:del>
      </w:ins>
      <w:ins w:id="272" w:author="Dr. Visnyai Noémi" w:date="2017-01-17T14:53:00Z">
        <w:del w:id="273" w:author="Halmosi Odett Dr" w:date="2017-05-17T10:05:00Z">
          <w:r w:rsidR="00B94DB3" w:rsidRPr="00B94DB3" w:rsidDel="00E1262E">
            <w:rPr>
              <w:rFonts w:ascii="Arial" w:hAnsi="Arial" w:cs="Arial"/>
              <w:color w:val="474747"/>
              <w:shd w:val="clear" w:color="auto" w:fill="FFFFFF"/>
              <w:rPrChange w:id="274" w:author="Dr. Visnyai Noémi" w:date="2017-01-17T14:56:00Z">
                <w:rPr>
                  <w:rFonts w:ascii="Arial" w:hAnsi="Arial" w:cs="Arial"/>
                  <w:color w:val="474747"/>
                  <w:sz w:val="27"/>
                  <w:szCs w:val="27"/>
                  <w:shd w:val="clear" w:color="auto" w:fill="FFFFFF"/>
                </w:rPr>
              </w:rPrChange>
            </w:rPr>
            <w:delText xml:space="preserve">szerződést </w:delText>
          </w:r>
        </w:del>
      </w:ins>
      <w:ins w:id="275" w:author="Dr. Visnyai Noémi" w:date="2017-01-17T15:02:00Z">
        <w:del w:id="276" w:author="Halmosi Odett Dr" w:date="2017-05-17T10:05:00Z">
          <w:r w:rsidDel="00E1262E">
            <w:rPr>
              <w:rFonts w:ascii="Arial" w:hAnsi="Arial" w:cs="Arial"/>
              <w:color w:val="474747"/>
              <w:shd w:val="clear" w:color="auto" w:fill="FFFFFF"/>
            </w:rPr>
            <w:delText xml:space="preserve">kell </w:delText>
          </w:r>
        </w:del>
      </w:ins>
      <w:ins w:id="277" w:author="Dr. Visnyai Noémi" w:date="2017-01-17T14:53:00Z">
        <w:del w:id="278" w:author="Halmosi Odett Dr" w:date="2017-05-17T10:05:00Z">
          <w:r w:rsidR="00B94DB3" w:rsidRPr="00B94DB3" w:rsidDel="00E1262E">
            <w:rPr>
              <w:rFonts w:ascii="Arial" w:hAnsi="Arial" w:cs="Arial"/>
              <w:color w:val="474747"/>
              <w:shd w:val="clear" w:color="auto" w:fill="FFFFFF"/>
              <w:rPrChange w:id="279" w:author="Dr. Visnyai Noémi" w:date="2017-01-17T14:56:00Z">
                <w:rPr>
                  <w:rFonts w:ascii="Arial" w:hAnsi="Arial" w:cs="Arial"/>
                  <w:color w:val="474747"/>
                  <w:sz w:val="27"/>
                  <w:szCs w:val="27"/>
                  <w:shd w:val="clear" w:color="auto" w:fill="FFFFFF"/>
                </w:rPr>
              </w:rPrChange>
            </w:rPr>
            <w:delText>köt</w:delText>
          </w:r>
        </w:del>
      </w:ins>
      <w:ins w:id="280" w:author="Dr. Visnyai Noémi" w:date="2017-01-17T15:04:00Z">
        <w:del w:id="281" w:author="Halmosi Odett Dr" w:date="2017-05-17T10:05:00Z">
          <w:r w:rsidDel="00E1262E">
            <w:rPr>
              <w:rFonts w:ascii="Arial" w:hAnsi="Arial" w:cs="Arial"/>
              <w:color w:val="474747"/>
              <w:shd w:val="clear" w:color="auto" w:fill="FFFFFF"/>
            </w:rPr>
            <w:delText>ni</w:delText>
          </w:r>
        </w:del>
      </w:ins>
      <w:ins w:id="282" w:author="Dr. Visnyai Noémi" w:date="2017-01-17T14:53:00Z">
        <w:del w:id="283" w:author="Halmosi Odett Dr" w:date="2017-05-17T10:05:00Z">
          <w:r w:rsidR="00B94DB3" w:rsidRPr="00B94DB3" w:rsidDel="00E1262E">
            <w:rPr>
              <w:rFonts w:ascii="Arial" w:hAnsi="Arial" w:cs="Arial"/>
              <w:color w:val="474747"/>
              <w:shd w:val="clear" w:color="auto" w:fill="FFFFFF"/>
              <w:rPrChange w:id="284" w:author="Dr. Visnyai Noémi" w:date="2017-01-17T14:56:00Z">
                <w:rPr>
                  <w:rFonts w:ascii="Arial" w:hAnsi="Arial" w:cs="Arial"/>
                  <w:i/>
                  <w:color w:val="474747"/>
                  <w:sz w:val="27"/>
                  <w:szCs w:val="27"/>
                  <w:shd w:val="clear" w:color="auto" w:fill="FFFFFF"/>
                </w:rPr>
              </w:rPrChange>
            </w:rPr>
            <w:delText>.</w:delText>
          </w:r>
        </w:del>
      </w:ins>
      <w:ins w:id="285" w:author="Dr. Visnyai Noémi" w:date="2017-01-17T14:59:00Z">
        <w:del w:id="286" w:author="Halmosi Odett Dr" w:date="2017-05-17T10:05:00Z">
          <w:r w:rsidDel="00E1262E">
            <w:rPr>
              <w:rFonts w:ascii="Arial" w:hAnsi="Arial" w:cs="Arial"/>
              <w:color w:val="474747"/>
              <w:shd w:val="clear" w:color="auto" w:fill="FFFFFF"/>
            </w:rPr>
            <w:delText xml:space="preserve"> </w:delText>
          </w:r>
        </w:del>
      </w:ins>
      <w:ins w:id="287" w:author="Dr. Visnyai Noémi" w:date="2017-01-17T15:00:00Z">
        <w:del w:id="288" w:author="Halmosi Odett Dr" w:date="2017-05-17T10:05:00Z">
          <w:r w:rsidDel="00E1262E">
            <w:rPr>
              <w:rFonts w:ascii="Arial" w:hAnsi="Arial" w:cs="Arial"/>
              <w:color w:val="474747"/>
              <w:shd w:val="clear" w:color="auto" w:fill="FFFFFF"/>
            </w:rPr>
            <w:delText>Közösségi jellegére tekintettel</w:delText>
          </w:r>
        </w:del>
      </w:ins>
      <w:ins w:id="289" w:author="Dr. Visnyai Noémi" w:date="2017-01-17T15:04:00Z">
        <w:del w:id="290" w:author="Halmosi Odett Dr" w:date="2017-05-17T10:05:00Z">
          <w:r w:rsidDel="00E1262E">
            <w:rPr>
              <w:rFonts w:ascii="Arial" w:hAnsi="Arial" w:cs="Arial"/>
              <w:color w:val="474747"/>
              <w:shd w:val="clear" w:color="auto" w:fill="FFFFFF"/>
            </w:rPr>
            <w:delText xml:space="preserve"> az elkészült játszóteret át kell adni az Önkormányzatnak, melyet követően a kihelyezett játszóeszközök szükséges karbantartása, esetenkénti felújítása és a park fenntartása, ideértve a szemétszállítást is az Önkormányzat kötelezettség</w:delText>
          </w:r>
        </w:del>
      </w:ins>
      <w:ins w:id="291" w:author="Dr. Visnyai Noémi" w:date="2017-01-17T15:06:00Z">
        <w:del w:id="292" w:author="Halmosi Odett Dr" w:date="2017-05-17T10:05:00Z">
          <w:r w:rsidDel="00E1262E">
            <w:rPr>
              <w:rFonts w:ascii="Arial" w:hAnsi="Arial" w:cs="Arial"/>
              <w:color w:val="474747"/>
              <w:shd w:val="clear" w:color="auto" w:fill="FFFFFF"/>
            </w:rPr>
            <w:delText xml:space="preserve">évé </w:delText>
          </w:r>
          <w:commentRangeStart w:id="293"/>
          <w:r w:rsidDel="00E1262E">
            <w:rPr>
              <w:rFonts w:ascii="Arial" w:hAnsi="Arial" w:cs="Arial"/>
              <w:color w:val="474747"/>
              <w:shd w:val="clear" w:color="auto" w:fill="FFFFFF"/>
            </w:rPr>
            <w:delText>válik</w:delText>
          </w:r>
        </w:del>
      </w:ins>
      <w:commentRangeEnd w:id="293"/>
      <w:del w:id="294" w:author="Halmosi Odett Dr" w:date="2017-05-17T10:05:00Z">
        <w:r w:rsidR="00235E17" w:rsidDel="00E1262E">
          <w:rPr>
            <w:rStyle w:val="Jegyzethivatkozs"/>
          </w:rPr>
          <w:commentReference w:id="293"/>
        </w:r>
      </w:del>
      <w:ins w:id="295" w:author="Dr. Visnyai Noémi" w:date="2017-01-17T15:06:00Z">
        <w:del w:id="296" w:author="Halmosi Odett Dr" w:date="2017-05-17T10:05:00Z">
          <w:r w:rsidDel="00E1262E">
            <w:rPr>
              <w:rFonts w:ascii="Arial" w:hAnsi="Arial" w:cs="Arial"/>
              <w:color w:val="474747"/>
              <w:shd w:val="clear" w:color="auto" w:fill="FFFFFF"/>
            </w:rPr>
            <w:delText>.</w:delText>
          </w:r>
        </w:del>
      </w:ins>
    </w:p>
    <w:p w14:paraId="46BC237E" w14:textId="330A4D34" w:rsidR="00B94DB3" w:rsidDel="00E1262E" w:rsidRDefault="00B94DB3" w:rsidP="00D400B5">
      <w:pPr>
        <w:autoSpaceDE w:val="0"/>
        <w:autoSpaceDN w:val="0"/>
        <w:adjustRightInd w:val="0"/>
        <w:jc w:val="both"/>
        <w:rPr>
          <w:ins w:id="297" w:author="Dr. Visnyai Noémi" w:date="2017-01-17T14:56:00Z"/>
          <w:del w:id="298" w:author="Halmosi Odett Dr" w:date="2017-05-17T10:05:00Z"/>
          <w:rFonts w:ascii="Arial" w:hAnsi="Arial" w:cs="Arial"/>
        </w:rPr>
      </w:pPr>
    </w:p>
    <w:p w14:paraId="3AAA795B" w14:textId="77777777" w:rsidR="00EA35F5" w:rsidRDefault="00EA35F5" w:rsidP="00EA35F5">
      <w:pPr>
        <w:rPr>
          <w:ins w:id="299" w:author="Dr. Visnyai Noémi" w:date="2017-01-17T15:07:00Z"/>
          <w:rFonts w:ascii="Arial" w:hAnsi="Arial" w:cs="Arial"/>
          <w:b/>
        </w:rPr>
      </w:pPr>
      <w:ins w:id="300" w:author="Dr. Visnyai Noémi" w:date="2017-01-17T15:07:00Z">
        <w:r w:rsidRPr="00C37F22">
          <w:rPr>
            <w:rFonts w:ascii="Arial" w:hAnsi="Arial" w:cs="Arial"/>
            <w:b/>
          </w:rPr>
          <w:t>Döntési lehetőségek:</w:t>
        </w:r>
      </w:ins>
    </w:p>
    <w:p w14:paraId="38FE7712" w14:textId="77777777" w:rsidR="00EA35F5" w:rsidRDefault="00EA35F5" w:rsidP="00EA35F5">
      <w:pPr>
        <w:rPr>
          <w:ins w:id="301" w:author="Dr. Visnyai Noémi" w:date="2017-01-17T15:07:00Z"/>
          <w:rFonts w:ascii="Arial" w:hAnsi="Arial" w:cs="Arial"/>
          <w:b/>
        </w:rPr>
      </w:pPr>
    </w:p>
    <w:p w14:paraId="152AAD4E" w14:textId="6AB3CD1B" w:rsidR="00F72495" w:rsidRDefault="00DB361B" w:rsidP="00D400B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ins w:id="302" w:author="Halmosi Odett Dr" w:date="2017-05-17T10:41:00Z">
        <w:r w:rsidR="00543F49">
          <w:rPr>
            <w:rFonts w:ascii="Arial" w:hAnsi="Arial" w:cs="Arial"/>
          </w:rPr>
          <w:t xml:space="preserve">z Alapítói nyilatkozat </w:t>
        </w:r>
      </w:ins>
      <w:del w:id="303" w:author="Halmosi Odett Dr" w:date="2017-05-17T10:41:00Z">
        <w:r w:rsidDel="00543F49">
          <w:rPr>
            <w:rFonts w:ascii="Arial" w:hAnsi="Arial" w:cs="Arial"/>
          </w:rPr>
          <w:delText xml:space="preserve"> Képviselő-testület </w:delText>
        </w:r>
        <w:r w:rsidR="001126A2" w:rsidDel="00543F49">
          <w:rPr>
            <w:rFonts w:ascii="Arial" w:hAnsi="Arial" w:cs="Arial"/>
          </w:rPr>
          <w:delText>jelen helyzetben elvi döntést hozhat a</w:delText>
        </w:r>
        <w:r w:rsidR="00CC4F4C" w:rsidDel="00543F49">
          <w:rPr>
            <w:rFonts w:ascii="Arial" w:hAnsi="Arial" w:cs="Arial"/>
          </w:rPr>
          <w:delText xml:space="preserve">rról, hogy a </w:delText>
        </w:r>
      </w:del>
      <w:del w:id="304" w:author="Dr. Visnyai Noémi" w:date="2017-01-17T15:08:00Z">
        <w:r w:rsidR="00CC4F4C" w:rsidDel="00EA35F5">
          <w:rPr>
            <w:rFonts w:ascii="Arial" w:hAnsi="Arial" w:cs="Arial"/>
          </w:rPr>
          <w:delText>Hrsz:</w:delText>
        </w:r>
      </w:del>
      <w:del w:id="305" w:author="Halmosi Odett Dr" w:date="2017-05-17T10:38:00Z">
        <w:r w:rsidR="00CC4F4C" w:rsidDel="009C51D5">
          <w:rPr>
            <w:rFonts w:ascii="Arial" w:hAnsi="Arial" w:cs="Arial"/>
          </w:rPr>
          <w:delText xml:space="preserve">03 </w:delText>
        </w:r>
      </w:del>
      <w:ins w:id="306" w:author="Dr. Visnyai Noémi" w:date="2017-01-17T15:08:00Z">
        <w:del w:id="307" w:author="Halmosi Odett Dr" w:date="2017-05-17T10:38:00Z">
          <w:r w:rsidR="00EA35F5" w:rsidDel="009C51D5">
            <w:rPr>
              <w:rFonts w:ascii="Arial" w:hAnsi="Arial" w:cs="Arial"/>
            </w:rPr>
            <w:delText xml:space="preserve">hrsz-ú </w:delText>
          </w:r>
        </w:del>
      </w:ins>
      <w:del w:id="308" w:author="Halmosi Odett Dr" w:date="2017-05-17T10:38:00Z">
        <w:r w:rsidR="00CC4F4C" w:rsidDel="009C51D5">
          <w:rPr>
            <w:rFonts w:ascii="Arial" w:hAnsi="Arial" w:cs="Arial"/>
          </w:rPr>
          <w:delText>ingatlanon, illetve annak melyik</w:delText>
        </w:r>
        <w:r w:rsidR="00F72495" w:rsidDel="009C51D5">
          <w:rPr>
            <w:rFonts w:ascii="Arial" w:hAnsi="Arial" w:cs="Arial"/>
          </w:rPr>
          <w:delText xml:space="preserve">, illetve </w:delText>
        </w:r>
        <w:r w:rsidR="00CC4F4C" w:rsidDel="009C51D5">
          <w:rPr>
            <w:rFonts w:ascii="Arial" w:hAnsi="Arial" w:cs="Arial"/>
          </w:rPr>
          <w:delText>mekkora részén</w:delText>
        </w:r>
        <w:r w:rsidR="00F72495" w:rsidDel="009C51D5">
          <w:rPr>
            <w:rFonts w:ascii="Arial" w:hAnsi="Arial" w:cs="Arial"/>
          </w:rPr>
          <w:delText>, és milyen feltételekkel</w:delText>
        </w:r>
        <w:r w:rsidR="00CC4F4C" w:rsidDel="009C51D5">
          <w:rPr>
            <w:rFonts w:ascii="Arial" w:hAnsi="Arial" w:cs="Arial"/>
          </w:rPr>
          <w:delText xml:space="preserve"> támogatja a játszótér létesítését</w:delText>
        </w:r>
        <w:r w:rsidR="00F72495" w:rsidDel="009C51D5">
          <w:rPr>
            <w:rFonts w:ascii="Arial" w:hAnsi="Arial" w:cs="Arial"/>
          </w:rPr>
          <w:delText>. A</w:delText>
        </w:r>
      </w:del>
      <w:del w:id="309" w:author="Halmosi Odett Dr" w:date="2017-05-17T10:39:00Z">
        <w:r w:rsidR="00F72495" w:rsidDel="00543F49">
          <w:rPr>
            <w:rFonts w:ascii="Arial" w:hAnsi="Arial" w:cs="Arial"/>
          </w:rPr>
          <w:delText xml:space="preserve"> </w:delText>
        </w:r>
      </w:del>
      <w:ins w:id="310" w:author="Halmosi Odett Dr" w:date="2017-05-17T10:42:00Z">
        <w:r w:rsidR="00543F49">
          <w:rPr>
            <w:rFonts w:ascii="Arial" w:hAnsi="Arial" w:cs="Arial"/>
          </w:rPr>
          <w:t>megtételéhez</w:t>
        </w:r>
      </w:ins>
      <w:del w:id="311" w:author="Halmosi Odett Dr" w:date="2017-05-17T10:42:00Z">
        <w:r w:rsidR="00F72495" w:rsidDel="00543F49">
          <w:rPr>
            <w:rFonts w:ascii="Arial" w:hAnsi="Arial" w:cs="Arial"/>
          </w:rPr>
          <w:delText>döntés meghozatalához</w:delText>
        </w:r>
      </w:del>
      <w:r w:rsidR="00F72495">
        <w:rPr>
          <w:rFonts w:ascii="Arial" w:hAnsi="Arial" w:cs="Arial"/>
        </w:rPr>
        <w:t xml:space="preserve"> egyszerű többség szükséges. </w:t>
      </w:r>
    </w:p>
    <w:p w14:paraId="214752EB" w14:textId="77777777" w:rsidR="00D400B5" w:rsidRDefault="00D400B5" w:rsidP="00AF4943">
      <w:pPr>
        <w:rPr>
          <w:rFonts w:ascii="Arial" w:hAnsi="Arial" w:cs="Arial"/>
        </w:rPr>
      </w:pPr>
    </w:p>
    <w:p w14:paraId="4844C315" w14:textId="77777777" w:rsidR="00DB361B" w:rsidRPr="00303E7B" w:rsidRDefault="00DB361B" w:rsidP="00AF4943">
      <w:pPr>
        <w:rPr>
          <w:rFonts w:ascii="Arial" w:hAnsi="Arial" w:cs="Arial"/>
        </w:rPr>
      </w:pPr>
    </w:p>
    <w:p w14:paraId="10FCE1EF" w14:textId="5554FD47" w:rsidR="00F72495" w:rsidRDefault="009F4D09" w:rsidP="00F90628">
      <w:pPr>
        <w:jc w:val="both"/>
        <w:outlineLvl w:val="0"/>
        <w:rPr>
          <w:rFonts w:ascii="Arial" w:hAnsi="Arial" w:cs="Arial"/>
        </w:rPr>
      </w:pPr>
      <w:r w:rsidRPr="007C5F86">
        <w:rPr>
          <w:rFonts w:ascii="Arial" w:hAnsi="Arial" w:cs="Arial"/>
        </w:rPr>
        <w:t>Nagykovácsi, 201</w:t>
      </w:r>
      <w:r w:rsidR="00D400B5">
        <w:rPr>
          <w:rFonts w:ascii="Arial" w:hAnsi="Arial" w:cs="Arial"/>
        </w:rPr>
        <w:t>7</w:t>
      </w:r>
      <w:r w:rsidRPr="007C5F8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ins w:id="312" w:author="Halmosi Odett Dr" w:date="2017-05-17T10:42:00Z">
        <w:r w:rsidR="00543F49">
          <w:rPr>
            <w:rFonts w:ascii="Arial" w:hAnsi="Arial" w:cs="Arial"/>
          </w:rPr>
          <w:t>május 17.</w:t>
        </w:r>
      </w:ins>
      <w:del w:id="313" w:author="Halmosi Odett Dr" w:date="2017-05-17T10:42:00Z">
        <w:r w:rsidR="00D400B5" w:rsidDel="00543F49">
          <w:rPr>
            <w:rFonts w:ascii="Arial" w:hAnsi="Arial" w:cs="Arial"/>
          </w:rPr>
          <w:delText>január 16</w:delText>
        </w:r>
        <w:r w:rsidR="001C1609" w:rsidDel="00543F49">
          <w:rPr>
            <w:rFonts w:ascii="Arial" w:hAnsi="Arial" w:cs="Arial"/>
          </w:rPr>
          <w:delText>.</w:delText>
        </w:r>
      </w:del>
      <w:r w:rsidR="00F90628">
        <w:rPr>
          <w:rFonts w:ascii="Arial" w:hAnsi="Arial" w:cs="Arial"/>
        </w:rPr>
        <w:tab/>
      </w:r>
      <w:r w:rsidR="00F90628">
        <w:rPr>
          <w:rFonts w:ascii="Arial" w:hAnsi="Arial" w:cs="Arial"/>
        </w:rPr>
        <w:tab/>
      </w:r>
      <w:r w:rsidR="00F90628">
        <w:rPr>
          <w:rFonts w:ascii="Arial" w:hAnsi="Arial" w:cs="Arial"/>
        </w:rPr>
        <w:tab/>
      </w:r>
      <w:r w:rsidR="00F90628">
        <w:rPr>
          <w:rFonts w:ascii="Arial" w:hAnsi="Arial" w:cs="Arial"/>
        </w:rPr>
        <w:tab/>
      </w:r>
    </w:p>
    <w:p w14:paraId="5074577A" w14:textId="77777777" w:rsidR="00F72495" w:rsidRDefault="00F72495" w:rsidP="00F90628">
      <w:pPr>
        <w:jc w:val="both"/>
        <w:outlineLvl w:val="0"/>
        <w:rPr>
          <w:rFonts w:ascii="Arial" w:hAnsi="Arial" w:cs="Arial"/>
        </w:rPr>
      </w:pPr>
    </w:p>
    <w:p w14:paraId="1A4CD25E" w14:textId="70B966C8" w:rsidR="009F4D09" w:rsidRPr="007C5F86" w:rsidRDefault="00F6594C" w:rsidP="00F72495">
      <w:pPr>
        <w:ind w:left="4956" w:firstLine="708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ins w:id="314" w:author="Halmosi Odett Dr" w:date="2017-05-17T10:42:00Z">
        <w:r w:rsidR="00543F49">
          <w:rPr>
            <w:rFonts w:ascii="Arial" w:hAnsi="Arial" w:cs="Arial"/>
          </w:rPr>
          <w:t xml:space="preserve">  </w:t>
        </w:r>
      </w:ins>
      <w:r w:rsidR="009F4D09">
        <w:rPr>
          <w:rFonts w:ascii="Arial" w:hAnsi="Arial" w:cs="Arial"/>
        </w:rPr>
        <w:t>Kiszelné Mohos Katalin</w:t>
      </w:r>
    </w:p>
    <w:p w14:paraId="102F1AF8" w14:textId="243FEC34" w:rsidR="009F4D09" w:rsidRDefault="009F4D09" w:rsidP="00FF0ACC">
      <w:pPr>
        <w:ind w:left="5664" w:firstLine="708"/>
        <w:jc w:val="both"/>
        <w:rPr>
          <w:rFonts w:ascii="Arial" w:hAnsi="Arial" w:cs="Arial"/>
        </w:rPr>
      </w:pPr>
      <w:r w:rsidRPr="007C5F86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    polgárm</w:t>
      </w:r>
      <w:ins w:id="315" w:author="Halmosi Odett Dr" w:date="2017-05-17T10:39:00Z">
        <w:r w:rsidR="00543F49">
          <w:rPr>
            <w:rFonts w:ascii="Arial" w:hAnsi="Arial" w:cs="Arial"/>
          </w:rPr>
          <w:t>e</w:t>
        </w:r>
      </w:ins>
      <w:del w:id="316" w:author="Halmosi Odett Dr" w:date="2017-05-17T10:39:00Z">
        <w:r w:rsidDel="00543F49">
          <w:rPr>
            <w:rFonts w:ascii="Arial" w:hAnsi="Arial" w:cs="Arial"/>
          </w:rPr>
          <w:delText>e</w:delText>
        </w:r>
      </w:del>
      <w:r>
        <w:rPr>
          <w:rFonts w:ascii="Arial" w:hAnsi="Arial" w:cs="Arial"/>
        </w:rPr>
        <w:t>ster</w:t>
      </w:r>
    </w:p>
    <w:p w14:paraId="7A2A661F" w14:textId="77777777" w:rsidR="00FF0ACC" w:rsidRDefault="00FF0ACC" w:rsidP="00FF0ACC">
      <w:pPr>
        <w:ind w:left="5664" w:firstLine="708"/>
        <w:jc w:val="both"/>
        <w:rPr>
          <w:rFonts w:ascii="Arial" w:hAnsi="Arial" w:cs="Arial"/>
        </w:rPr>
      </w:pPr>
    </w:p>
    <w:p w14:paraId="479C9EC9" w14:textId="77777777" w:rsidR="00DD60E2" w:rsidRDefault="00DD60E2" w:rsidP="000943E3">
      <w:pPr>
        <w:jc w:val="center"/>
        <w:rPr>
          <w:rFonts w:ascii="Arial" w:hAnsi="Arial" w:cs="Arial"/>
          <w:b/>
        </w:rPr>
      </w:pPr>
    </w:p>
    <w:p w14:paraId="5E8451AB" w14:textId="77777777" w:rsidR="00F72495" w:rsidRDefault="00F72495" w:rsidP="000943E3">
      <w:pPr>
        <w:jc w:val="center"/>
        <w:rPr>
          <w:rFonts w:ascii="Arial" w:hAnsi="Arial" w:cs="Arial"/>
          <w:b/>
        </w:rPr>
      </w:pPr>
    </w:p>
    <w:p w14:paraId="153E065C" w14:textId="77777777" w:rsidR="00F72495" w:rsidRDefault="00F72495" w:rsidP="000943E3">
      <w:pPr>
        <w:jc w:val="center"/>
        <w:rPr>
          <w:rFonts w:ascii="Arial" w:hAnsi="Arial" w:cs="Arial"/>
          <w:b/>
        </w:rPr>
      </w:pPr>
    </w:p>
    <w:p w14:paraId="0786A6DB" w14:textId="77777777" w:rsidR="00F72495" w:rsidRDefault="00F72495" w:rsidP="000943E3">
      <w:pPr>
        <w:jc w:val="center"/>
        <w:rPr>
          <w:rFonts w:ascii="Arial" w:hAnsi="Arial" w:cs="Arial"/>
          <w:b/>
        </w:rPr>
      </w:pPr>
    </w:p>
    <w:p w14:paraId="53BBD236" w14:textId="77777777" w:rsidR="00F72495" w:rsidRDefault="00F72495" w:rsidP="000943E3">
      <w:pPr>
        <w:jc w:val="center"/>
        <w:rPr>
          <w:rFonts w:ascii="Arial" w:hAnsi="Arial" w:cs="Arial"/>
          <w:b/>
        </w:rPr>
      </w:pPr>
    </w:p>
    <w:p w14:paraId="677C335D" w14:textId="77777777" w:rsidR="00F72495" w:rsidRDefault="00F72495" w:rsidP="000943E3">
      <w:pPr>
        <w:jc w:val="center"/>
        <w:rPr>
          <w:rFonts w:ascii="Arial" w:hAnsi="Arial" w:cs="Arial"/>
          <w:b/>
        </w:rPr>
      </w:pPr>
    </w:p>
    <w:p w14:paraId="22CB5725" w14:textId="77777777" w:rsidR="00F72495" w:rsidRDefault="00F72495" w:rsidP="000943E3">
      <w:pPr>
        <w:jc w:val="center"/>
        <w:rPr>
          <w:rFonts w:ascii="Arial" w:hAnsi="Arial" w:cs="Arial"/>
          <w:b/>
        </w:rPr>
      </w:pPr>
    </w:p>
    <w:p w14:paraId="6DDAF08B" w14:textId="77777777" w:rsidR="00F72495" w:rsidRDefault="00F72495" w:rsidP="000943E3">
      <w:pPr>
        <w:jc w:val="center"/>
        <w:rPr>
          <w:rFonts w:ascii="Arial" w:hAnsi="Arial" w:cs="Arial"/>
          <w:b/>
        </w:rPr>
      </w:pPr>
    </w:p>
    <w:p w14:paraId="034AF6FE" w14:textId="77777777" w:rsidR="00F72495" w:rsidRDefault="00F72495" w:rsidP="000943E3">
      <w:pPr>
        <w:jc w:val="center"/>
        <w:rPr>
          <w:rFonts w:ascii="Arial" w:hAnsi="Arial" w:cs="Arial"/>
          <w:b/>
        </w:rPr>
      </w:pPr>
    </w:p>
    <w:p w14:paraId="6DF2105D" w14:textId="77777777" w:rsidR="00F72495" w:rsidRDefault="00F72495" w:rsidP="000943E3">
      <w:pPr>
        <w:jc w:val="center"/>
        <w:rPr>
          <w:rFonts w:ascii="Arial" w:hAnsi="Arial" w:cs="Arial"/>
          <w:b/>
        </w:rPr>
      </w:pPr>
    </w:p>
    <w:p w14:paraId="7A6AB26D" w14:textId="77777777" w:rsidR="00F72495" w:rsidRDefault="00F72495" w:rsidP="000943E3">
      <w:pPr>
        <w:jc w:val="center"/>
        <w:rPr>
          <w:rFonts w:ascii="Arial" w:hAnsi="Arial" w:cs="Arial"/>
          <w:b/>
        </w:rPr>
      </w:pPr>
    </w:p>
    <w:p w14:paraId="6A4BED11" w14:textId="77777777" w:rsidR="00F72495" w:rsidRDefault="00F72495" w:rsidP="000943E3">
      <w:pPr>
        <w:jc w:val="center"/>
        <w:rPr>
          <w:rFonts w:ascii="Arial" w:hAnsi="Arial" w:cs="Arial"/>
          <w:b/>
        </w:rPr>
      </w:pPr>
    </w:p>
    <w:p w14:paraId="7DD28D8C" w14:textId="77777777" w:rsidR="00F72495" w:rsidRDefault="00F72495" w:rsidP="000943E3">
      <w:pPr>
        <w:jc w:val="center"/>
        <w:rPr>
          <w:rFonts w:ascii="Arial" w:hAnsi="Arial" w:cs="Arial"/>
          <w:b/>
        </w:rPr>
      </w:pPr>
    </w:p>
    <w:p w14:paraId="118D350A" w14:textId="77777777" w:rsidR="00F72495" w:rsidRDefault="00F72495" w:rsidP="000943E3">
      <w:pPr>
        <w:jc w:val="center"/>
        <w:rPr>
          <w:rFonts w:ascii="Arial" w:hAnsi="Arial" w:cs="Arial"/>
          <w:b/>
        </w:rPr>
      </w:pPr>
    </w:p>
    <w:p w14:paraId="713879CD" w14:textId="77777777" w:rsidR="00F72495" w:rsidRDefault="00F72495" w:rsidP="000943E3">
      <w:pPr>
        <w:jc w:val="center"/>
        <w:rPr>
          <w:rFonts w:ascii="Arial" w:hAnsi="Arial" w:cs="Arial"/>
          <w:b/>
        </w:rPr>
      </w:pPr>
    </w:p>
    <w:p w14:paraId="1EA59E04" w14:textId="77777777" w:rsidR="00F72495" w:rsidRDefault="00F72495" w:rsidP="000943E3">
      <w:pPr>
        <w:jc w:val="center"/>
        <w:rPr>
          <w:rFonts w:ascii="Arial" w:hAnsi="Arial" w:cs="Arial"/>
          <w:b/>
        </w:rPr>
      </w:pPr>
    </w:p>
    <w:p w14:paraId="52ABD2B3" w14:textId="77777777" w:rsidR="00F72495" w:rsidDel="00543F49" w:rsidRDefault="00F72495" w:rsidP="00407352">
      <w:pPr>
        <w:jc w:val="center"/>
        <w:rPr>
          <w:del w:id="317" w:author="Halmosi Odett Dr" w:date="2017-05-17T10:42:00Z"/>
          <w:rFonts w:ascii="Arial" w:hAnsi="Arial" w:cs="Arial"/>
          <w:b/>
        </w:rPr>
      </w:pPr>
    </w:p>
    <w:p w14:paraId="24BEEF4D" w14:textId="77777777" w:rsidR="00F72495" w:rsidDel="00543F49" w:rsidRDefault="00F72495">
      <w:pPr>
        <w:jc w:val="center"/>
        <w:rPr>
          <w:del w:id="318" w:author="Halmosi Odett Dr" w:date="2017-05-17T10:42:00Z"/>
          <w:rFonts w:ascii="Arial" w:hAnsi="Arial" w:cs="Arial"/>
          <w:b/>
        </w:rPr>
      </w:pPr>
    </w:p>
    <w:p w14:paraId="4BEF2162" w14:textId="77777777" w:rsidR="00F72495" w:rsidDel="00543F49" w:rsidRDefault="00F72495">
      <w:pPr>
        <w:jc w:val="center"/>
        <w:rPr>
          <w:del w:id="319" w:author="Halmosi Odett Dr" w:date="2017-05-17T10:42:00Z"/>
          <w:rFonts w:ascii="Arial" w:hAnsi="Arial" w:cs="Arial"/>
          <w:b/>
        </w:rPr>
      </w:pPr>
    </w:p>
    <w:p w14:paraId="2FE08039" w14:textId="77777777" w:rsidR="00F72495" w:rsidDel="00543F49" w:rsidRDefault="00F72495">
      <w:pPr>
        <w:jc w:val="center"/>
        <w:rPr>
          <w:del w:id="320" w:author="Halmosi Odett Dr" w:date="2017-05-17T10:42:00Z"/>
          <w:rFonts w:ascii="Arial" w:hAnsi="Arial" w:cs="Arial"/>
          <w:b/>
        </w:rPr>
      </w:pPr>
    </w:p>
    <w:p w14:paraId="52A3D975" w14:textId="77777777" w:rsidR="00EA35F5" w:rsidDel="00543F49" w:rsidRDefault="00EA35F5">
      <w:pPr>
        <w:jc w:val="center"/>
        <w:rPr>
          <w:ins w:id="321" w:author="Dr. Visnyai Noémi" w:date="2017-01-17T15:08:00Z"/>
          <w:del w:id="322" w:author="Halmosi Odett Dr" w:date="2017-05-17T10:42:00Z"/>
          <w:rFonts w:ascii="Arial" w:hAnsi="Arial" w:cs="Arial"/>
          <w:b/>
        </w:rPr>
      </w:pPr>
    </w:p>
    <w:p w14:paraId="72DA33AB" w14:textId="77777777" w:rsidR="00EA35F5" w:rsidDel="00543F49" w:rsidRDefault="00EA35F5">
      <w:pPr>
        <w:jc w:val="center"/>
        <w:rPr>
          <w:ins w:id="323" w:author="Dr. Visnyai Noémi" w:date="2017-01-17T15:08:00Z"/>
          <w:del w:id="324" w:author="Halmosi Odett Dr" w:date="2017-05-17T10:42:00Z"/>
          <w:rFonts w:ascii="Arial" w:hAnsi="Arial" w:cs="Arial"/>
          <w:b/>
        </w:rPr>
      </w:pPr>
    </w:p>
    <w:p w14:paraId="37FD22FA" w14:textId="77777777" w:rsidR="00EA35F5" w:rsidDel="00543F49" w:rsidRDefault="00EA35F5">
      <w:pPr>
        <w:jc w:val="center"/>
        <w:rPr>
          <w:ins w:id="325" w:author="Dr. Visnyai Noémi" w:date="2017-01-17T15:08:00Z"/>
          <w:del w:id="326" w:author="Halmosi Odett Dr" w:date="2017-05-17T10:42:00Z"/>
          <w:rFonts w:ascii="Arial" w:hAnsi="Arial" w:cs="Arial"/>
          <w:b/>
        </w:rPr>
      </w:pPr>
    </w:p>
    <w:p w14:paraId="0533B467" w14:textId="77777777" w:rsidR="00EA35F5" w:rsidDel="00543F49" w:rsidRDefault="00EA35F5">
      <w:pPr>
        <w:jc w:val="center"/>
        <w:rPr>
          <w:ins w:id="327" w:author="Dr. Visnyai Noémi" w:date="2017-01-17T15:08:00Z"/>
          <w:del w:id="328" w:author="Halmosi Odett Dr" w:date="2017-05-17T10:42:00Z"/>
          <w:rFonts w:ascii="Arial" w:hAnsi="Arial" w:cs="Arial"/>
          <w:b/>
        </w:rPr>
      </w:pPr>
    </w:p>
    <w:p w14:paraId="2B9C9641" w14:textId="77777777" w:rsidR="00EA35F5" w:rsidDel="00543F49" w:rsidRDefault="00EA35F5">
      <w:pPr>
        <w:jc w:val="center"/>
        <w:rPr>
          <w:ins w:id="329" w:author="Dr. Visnyai Noémi" w:date="2017-01-17T15:08:00Z"/>
          <w:del w:id="330" w:author="Halmosi Odett Dr" w:date="2017-05-17T10:42:00Z"/>
          <w:rFonts w:ascii="Arial" w:hAnsi="Arial" w:cs="Arial"/>
          <w:b/>
        </w:rPr>
      </w:pPr>
    </w:p>
    <w:p w14:paraId="313D165A" w14:textId="77777777" w:rsidR="00EA35F5" w:rsidDel="00543F49" w:rsidRDefault="00EA35F5">
      <w:pPr>
        <w:jc w:val="center"/>
        <w:rPr>
          <w:ins w:id="331" w:author="Dr. Visnyai Noémi" w:date="2017-01-17T15:08:00Z"/>
          <w:del w:id="332" w:author="Halmosi Odett Dr" w:date="2017-05-17T10:42:00Z"/>
          <w:rFonts w:ascii="Arial" w:hAnsi="Arial" w:cs="Arial"/>
          <w:b/>
        </w:rPr>
      </w:pPr>
    </w:p>
    <w:p w14:paraId="0F8F5344" w14:textId="77777777" w:rsidR="00EA35F5" w:rsidDel="00543F49" w:rsidRDefault="00EA35F5">
      <w:pPr>
        <w:jc w:val="center"/>
        <w:rPr>
          <w:ins w:id="333" w:author="Dr. Visnyai Noémi" w:date="2017-01-17T15:08:00Z"/>
          <w:del w:id="334" w:author="Halmosi Odett Dr" w:date="2017-05-17T10:42:00Z"/>
          <w:rFonts w:ascii="Arial" w:hAnsi="Arial" w:cs="Arial"/>
          <w:b/>
        </w:rPr>
      </w:pPr>
    </w:p>
    <w:p w14:paraId="0879FFA5" w14:textId="179A3DEE" w:rsidR="009F4D09" w:rsidRPr="00856754" w:rsidDel="002272A4" w:rsidRDefault="009F4D09">
      <w:pPr>
        <w:jc w:val="center"/>
        <w:rPr>
          <w:del w:id="335" w:author="Kissne Szalay Erzsébet" w:date="2017-05-17T11:12:00Z"/>
          <w:rFonts w:ascii="Arial" w:hAnsi="Arial" w:cs="Arial"/>
          <w:b/>
        </w:rPr>
      </w:pPr>
      <w:del w:id="336" w:author="Kissne Szalay Erzsébet" w:date="2017-05-17T11:12:00Z">
        <w:r w:rsidRPr="00856754" w:rsidDel="002272A4">
          <w:rPr>
            <w:rFonts w:ascii="Arial" w:hAnsi="Arial" w:cs="Arial"/>
            <w:b/>
          </w:rPr>
          <w:delText>Nagykovácsi Nagyközség Önkormányzat Képviselő-testületének</w:delText>
        </w:r>
      </w:del>
    </w:p>
    <w:p w14:paraId="4B51094C" w14:textId="0D945C22" w:rsidR="009F4D09" w:rsidRPr="009B3D0B" w:rsidDel="002272A4" w:rsidRDefault="00DD60E2" w:rsidP="000943E3">
      <w:pPr>
        <w:jc w:val="center"/>
        <w:rPr>
          <w:del w:id="337" w:author="Kissne Szalay Erzsébet" w:date="2017-05-17T11:12:00Z"/>
          <w:rFonts w:ascii="Arial" w:hAnsi="Arial" w:cs="Arial"/>
          <w:b/>
          <w:color w:val="000000"/>
        </w:rPr>
      </w:pPr>
      <w:del w:id="338" w:author="Kissne Szalay Erzsébet" w:date="2017-05-17T11:12:00Z">
        <w:r w:rsidDel="002272A4">
          <w:rPr>
            <w:rFonts w:ascii="Arial" w:hAnsi="Arial" w:cs="Arial"/>
            <w:b/>
            <w:color w:val="000000"/>
          </w:rPr>
          <w:delText>.</w:delText>
        </w:r>
        <w:r w:rsidR="009F4D09" w:rsidRPr="009B3D0B" w:rsidDel="002272A4">
          <w:rPr>
            <w:rFonts w:ascii="Arial" w:hAnsi="Arial" w:cs="Arial"/>
            <w:b/>
            <w:color w:val="000000"/>
          </w:rPr>
          <w:delText>…/201</w:delText>
        </w:r>
        <w:r w:rsidR="00D400B5" w:rsidDel="002272A4">
          <w:rPr>
            <w:rFonts w:ascii="Arial" w:hAnsi="Arial" w:cs="Arial"/>
            <w:b/>
            <w:color w:val="000000"/>
          </w:rPr>
          <w:delText>7</w:delText>
        </w:r>
        <w:r w:rsidR="009F4D09" w:rsidRPr="009B3D0B" w:rsidDel="002272A4">
          <w:rPr>
            <w:rFonts w:ascii="Arial" w:hAnsi="Arial" w:cs="Arial"/>
            <w:b/>
            <w:color w:val="000000"/>
          </w:rPr>
          <w:delText>. (</w:delText>
        </w:r>
      </w:del>
      <w:ins w:id="339" w:author="Halmosi Odett Dr" w:date="2017-05-17T10:42:00Z">
        <w:del w:id="340" w:author="Kissne Szalay Erzsébet" w:date="2017-05-17T11:12:00Z">
          <w:r w:rsidR="00543F49" w:rsidDel="002272A4">
            <w:rPr>
              <w:rFonts w:ascii="Arial" w:hAnsi="Arial" w:cs="Arial"/>
              <w:b/>
              <w:color w:val="000000"/>
            </w:rPr>
            <w:delText>V…</w:delText>
          </w:r>
        </w:del>
      </w:ins>
      <w:del w:id="341" w:author="Kissne Szalay Erzsébet" w:date="2017-05-17T11:12:00Z">
        <w:r w:rsidR="009F4D09" w:rsidDel="002272A4">
          <w:rPr>
            <w:rFonts w:ascii="Arial" w:hAnsi="Arial" w:cs="Arial"/>
            <w:b/>
            <w:color w:val="000000"/>
          </w:rPr>
          <w:delText>I</w:delText>
        </w:r>
        <w:r w:rsidR="009F4D09" w:rsidRPr="009B3D0B" w:rsidDel="002272A4">
          <w:rPr>
            <w:rFonts w:ascii="Arial" w:hAnsi="Arial" w:cs="Arial"/>
            <w:b/>
            <w:color w:val="000000"/>
          </w:rPr>
          <w:delText>.</w:delText>
        </w:r>
        <w:r w:rsidR="00D400B5" w:rsidDel="002272A4">
          <w:rPr>
            <w:rFonts w:ascii="Arial" w:hAnsi="Arial" w:cs="Arial"/>
            <w:b/>
            <w:color w:val="000000"/>
          </w:rPr>
          <w:delText>26</w:delText>
        </w:r>
        <w:r w:rsidR="009F4D09" w:rsidRPr="009B3D0B" w:rsidDel="002272A4">
          <w:rPr>
            <w:rFonts w:ascii="Arial" w:hAnsi="Arial" w:cs="Arial"/>
            <w:b/>
            <w:color w:val="000000"/>
          </w:rPr>
          <w:delText xml:space="preserve">.) önkormányzati határozata </w:delText>
        </w:r>
      </w:del>
    </w:p>
    <w:p w14:paraId="7EDE96D3" w14:textId="0F9F4877" w:rsidR="00974153" w:rsidDel="002272A4" w:rsidRDefault="00974153" w:rsidP="000943E3">
      <w:pPr>
        <w:jc w:val="both"/>
        <w:rPr>
          <w:del w:id="342" w:author="Kissne Szalay Erzsébet" w:date="2017-05-17T11:12:00Z"/>
          <w:rFonts w:ascii="Arial" w:hAnsi="Arial" w:cs="Arial"/>
        </w:rPr>
      </w:pPr>
    </w:p>
    <w:p w14:paraId="3C4D2446" w14:textId="77777777" w:rsidR="00F90628" w:rsidRDefault="00F90628" w:rsidP="00F90628">
      <w:pPr>
        <w:jc w:val="center"/>
        <w:rPr>
          <w:rFonts w:ascii="Arial" w:hAnsi="Arial" w:cs="Arial"/>
          <w:b/>
        </w:rPr>
      </w:pPr>
      <w:r w:rsidRPr="00303E7B">
        <w:rPr>
          <w:rFonts w:ascii="Arial" w:hAnsi="Arial" w:cs="Arial"/>
          <w:b/>
        </w:rPr>
        <w:t>Határozati javaslat</w:t>
      </w:r>
    </w:p>
    <w:p w14:paraId="76756293" w14:textId="77777777" w:rsidR="00FC7A2C" w:rsidRPr="00303E7B" w:rsidRDefault="00FC7A2C" w:rsidP="00F90628">
      <w:pPr>
        <w:jc w:val="center"/>
        <w:rPr>
          <w:rFonts w:ascii="Arial" w:hAnsi="Arial" w:cs="Arial"/>
          <w:b/>
        </w:rPr>
      </w:pPr>
    </w:p>
    <w:p w14:paraId="105396BE" w14:textId="77777777" w:rsidR="004E1AD8" w:rsidDel="00EA35F5" w:rsidRDefault="00F90628" w:rsidP="004E1AD8">
      <w:pPr>
        <w:autoSpaceDE w:val="0"/>
        <w:autoSpaceDN w:val="0"/>
        <w:adjustRightInd w:val="0"/>
        <w:jc w:val="both"/>
        <w:rPr>
          <w:del w:id="343" w:author="Dr. Visnyai Noémi" w:date="2017-01-17T15:08:00Z"/>
          <w:rFonts w:ascii="Arial" w:hAnsi="Arial" w:cs="Arial"/>
          <w:b/>
        </w:rPr>
      </w:pPr>
      <w:del w:id="344" w:author="Dr. Visnyai Noémi" w:date="2017-01-17T15:08:00Z">
        <w:r w:rsidRPr="00303E7B" w:rsidDel="00EA35F5">
          <w:rPr>
            <w:rFonts w:ascii="Arial" w:hAnsi="Arial" w:cs="Arial"/>
            <w:b/>
            <w:bCs/>
            <w:u w:val="single"/>
          </w:rPr>
          <w:delText>Tárgy:</w:delText>
        </w:r>
        <w:r w:rsidRPr="00303E7B" w:rsidDel="00EA35F5">
          <w:rPr>
            <w:rFonts w:ascii="Arial" w:hAnsi="Arial" w:cs="Arial"/>
            <w:b/>
            <w:bCs/>
          </w:rPr>
          <w:delText xml:space="preserve"> </w:delText>
        </w:r>
        <w:r w:rsidR="004E1AD8" w:rsidDel="00EA35F5">
          <w:rPr>
            <w:rFonts w:ascii="Arial" w:hAnsi="Arial" w:cs="Arial"/>
            <w:b/>
          </w:rPr>
          <w:delText>Elvi döntés játszótér létesítésének támogatásáról a Nagykovácsi Hrsz: 03 önkormányzati tulajdonú ingatlanon.</w:delText>
        </w:r>
      </w:del>
    </w:p>
    <w:p w14:paraId="71CABBE1" w14:textId="77777777" w:rsidR="00F90628" w:rsidRPr="001B3E57" w:rsidRDefault="00F90628" w:rsidP="00DA54F6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14:paraId="0D3A1B49" w14:textId="77777777" w:rsidR="00407352" w:rsidRDefault="00407352" w:rsidP="00974153">
      <w:pPr>
        <w:autoSpaceDE w:val="0"/>
        <w:autoSpaceDN w:val="0"/>
        <w:adjustRightInd w:val="0"/>
        <w:jc w:val="both"/>
        <w:rPr>
          <w:ins w:id="345" w:author="Halmosi Odett Dr" w:date="2017-05-17T10:50:00Z"/>
          <w:rFonts w:ascii="Arial" w:hAnsi="Arial" w:cs="Arial"/>
          <w:b/>
        </w:rPr>
      </w:pPr>
      <w:ins w:id="346" w:author="Halmosi Odett Dr" w:date="2017-05-17T10:50:00Z">
        <w:r w:rsidRPr="002272A4">
          <w:rPr>
            <w:rFonts w:ascii="Arial" w:hAnsi="Arial" w:cs="Arial"/>
            <w:b/>
            <w:u w:val="single"/>
            <w:rPrChange w:id="347" w:author="Kissne Szalay Erzsébet" w:date="2017-05-17T11:12:00Z">
              <w:rPr>
                <w:rFonts w:ascii="Arial" w:hAnsi="Arial" w:cs="Arial"/>
                <w:b/>
              </w:rPr>
            </w:rPrChange>
          </w:rPr>
          <w:t>Tárgy</w:t>
        </w:r>
        <w:r>
          <w:rPr>
            <w:rFonts w:ascii="Arial" w:hAnsi="Arial" w:cs="Arial"/>
            <w:b/>
          </w:rPr>
          <w:t xml:space="preserve">: Alapítói nyilatkozat a Natü Kft. más jogalanyban fennálló vagyoni részesedéséről </w:t>
        </w:r>
      </w:ins>
    </w:p>
    <w:p w14:paraId="6580502A" w14:textId="77777777" w:rsidR="00407352" w:rsidRDefault="00407352" w:rsidP="00974153">
      <w:pPr>
        <w:autoSpaceDE w:val="0"/>
        <w:autoSpaceDN w:val="0"/>
        <w:adjustRightInd w:val="0"/>
        <w:jc w:val="both"/>
        <w:rPr>
          <w:ins w:id="348" w:author="Halmosi Odett Dr" w:date="2017-05-17T10:50:00Z"/>
          <w:rFonts w:ascii="Arial" w:hAnsi="Arial" w:cs="Arial"/>
          <w:b/>
        </w:rPr>
      </w:pPr>
    </w:p>
    <w:p w14:paraId="3F83C7AC" w14:textId="6CABB4FA" w:rsidR="00543F49" w:rsidRDefault="00F90628" w:rsidP="00974153">
      <w:pPr>
        <w:autoSpaceDE w:val="0"/>
        <w:autoSpaceDN w:val="0"/>
        <w:adjustRightInd w:val="0"/>
        <w:jc w:val="both"/>
        <w:rPr>
          <w:ins w:id="349" w:author="Halmosi Odett Dr" w:date="2017-05-17T10:43:00Z"/>
          <w:rFonts w:ascii="Arial" w:hAnsi="Arial" w:cs="Arial"/>
        </w:rPr>
      </w:pPr>
      <w:r w:rsidRPr="00303E7B">
        <w:rPr>
          <w:rFonts w:ascii="Arial" w:hAnsi="Arial" w:cs="Arial"/>
        </w:rPr>
        <w:t>Nagykovácsi Nagyközség Önkormányzatának Képviselő-testülete</w:t>
      </w:r>
      <w:ins w:id="350" w:author="Halmosi Odett Dr" w:date="2017-01-18T07:38:00Z">
        <w:r w:rsidR="00FB2584">
          <w:rPr>
            <w:rFonts w:ascii="Arial" w:hAnsi="Arial" w:cs="Arial"/>
          </w:rPr>
          <w:t xml:space="preserve"> úgy dönt</w:t>
        </w:r>
      </w:ins>
      <w:r w:rsidR="004E1AD8">
        <w:rPr>
          <w:rFonts w:ascii="Arial" w:hAnsi="Arial" w:cs="Arial"/>
        </w:rPr>
        <w:t>,</w:t>
      </w:r>
      <w:ins w:id="351" w:author="Halmosi Odett Dr" w:date="2017-01-18T07:41:00Z">
        <w:r w:rsidR="00FB2584">
          <w:rPr>
            <w:rFonts w:ascii="Arial" w:hAnsi="Arial" w:cs="Arial"/>
          </w:rPr>
          <w:t xml:space="preserve"> hogy</w:t>
        </w:r>
      </w:ins>
      <w:r w:rsidR="00547501">
        <w:rPr>
          <w:rFonts w:ascii="Arial" w:hAnsi="Arial" w:cs="Arial"/>
        </w:rPr>
        <w:t xml:space="preserve"> </w:t>
      </w:r>
      <w:del w:id="352" w:author="Halmosi Odett Dr" w:date="2017-05-17T10:45:00Z">
        <w:r w:rsidR="00547501" w:rsidDel="00543F49">
          <w:rPr>
            <w:rFonts w:ascii="Arial" w:hAnsi="Arial" w:cs="Arial"/>
          </w:rPr>
          <w:delText>a</w:delText>
        </w:r>
        <w:r w:rsidR="004E1AD8" w:rsidDel="00543F49">
          <w:rPr>
            <w:rFonts w:ascii="Arial" w:hAnsi="Arial" w:cs="Arial"/>
          </w:rPr>
          <w:delText xml:space="preserve"> </w:delText>
        </w:r>
      </w:del>
      <w:ins w:id="353" w:author="Halmosi Odett Dr" w:date="2017-05-17T10:43:00Z">
        <w:r w:rsidR="00543F49">
          <w:rPr>
            <w:rFonts w:ascii="Arial" w:hAnsi="Arial" w:cs="Arial"/>
          </w:rPr>
          <w:t xml:space="preserve">a Nagykovácsi Településüzemeltetési Nonprofit Közhasznú Kft. </w:t>
        </w:r>
        <w:del w:id="354" w:author="Kissne Szalay Erzsébet" w:date="2017-05-17T11:12:00Z">
          <w:r w:rsidR="00543F49" w:rsidDel="002272A4">
            <w:rPr>
              <w:rFonts w:ascii="Arial" w:hAnsi="Arial" w:cs="Arial"/>
            </w:rPr>
            <w:delText xml:space="preserve"> </w:delText>
          </w:r>
        </w:del>
        <w:r w:rsidR="00543F49">
          <w:rPr>
            <w:rFonts w:ascii="Arial" w:hAnsi="Arial" w:cs="Arial"/>
          </w:rPr>
          <w:t>végelszámolás</w:t>
        </w:r>
      </w:ins>
      <w:ins w:id="355" w:author="Halmosi Odett Dr" w:date="2017-05-17T10:46:00Z">
        <w:r w:rsidR="00543F49">
          <w:rPr>
            <w:rFonts w:ascii="Arial" w:hAnsi="Arial" w:cs="Arial"/>
          </w:rPr>
          <w:t>a</w:t>
        </w:r>
      </w:ins>
      <w:ins w:id="356" w:author="Halmosi Odett Dr" w:date="2017-05-17T10:43:00Z">
        <w:r w:rsidR="00543F49">
          <w:rPr>
            <w:rFonts w:ascii="Arial" w:hAnsi="Arial" w:cs="Arial"/>
          </w:rPr>
          <w:t xml:space="preserve"> tekintetében az alábbi nyilatkozatot teszi:</w:t>
        </w:r>
      </w:ins>
    </w:p>
    <w:p w14:paraId="2D02A9D4" w14:textId="5CCC5BC6" w:rsidR="00543F49" w:rsidRPr="008721D2" w:rsidRDefault="00543F49" w:rsidP="00543F49">
      <w:pPr>
        <w:jc w:val="both"/>
        <w:rPr>
          <w:ins w:id="357" w:author="Halmosi Odett Dr" w:date="2017-05-17T10:45:00Z"/>
          <w:rFonts w:ascii="Arial" w:hAnsi="Arial" w:cs="Arial"/>
        </w:rPr>
      </w:pPr>
      <w:ins w:id="358" w:author="Halmosi Odett Dr" w:date="2017-05-17T10:45:00Z">
        <w:r w:rsidRPr="008721D2">
          <w:rPr>
            <w:rFonts w:ascii="Arial" w:hAnsi="Arial" w:cs="Arial"/>
          </w:rPr>
          <w:t>„Az Alapító megállapítja, hogy a Nagykovácsi Településüzemeltetési Nonprofit Közhasznú Kft.-nek nincs vagyoni részesedése más jogalanyban, illetve nem tagja alapítványnak vagy egyesületnek, így ezek sorsáról a végelszámolás kapcsán rendelkezni nem szükséges.”</w:t>
        </w:r>
      </w:ins>
    </w:p>
    <w:p w14:paraId="0996A42C" w14:textId="63B97C31" w:rsidR="00475435" w:rsidDel="00543F49" w:rsidRDefault="004E1AD8" w:rsidP="00974153">
      <w:pPr>
        <w:autoSpaceDE w:val="0"/>
        <w:autoSpaceDN w:val="0"/>
        <w:adjustRightInd w:val="0"/>
        <w:jc w:val="both"/>
        <w:rPr>
          <w:del w:id="359" w:author="Halmosi Odett Dr" w:date="2017-05-17T10:45:00Z"/>
          <w:rFonts w:ascii="Arial" w:hAnsi="Arial" w:cs="Arial"/>
        </w:rPr>
      </w:pPr>
      <w:del w:id="360" w:author="Halmosi Odett Dr" w:date="2017-05-17T10:45:00Z">
        <w:r w:rsidDel="00543F49">
          <w:rPr>
            <w:rFonts w:ascii="Arial" w:hAnsi="Arial" w:cs="Arial"/>
          </w:rPr>
          <w:delText xml:space="preserve">korábban meghatározott céljaiba illeszthetőnek tartja és </w:delText>
        </w:r>
      </w:del>
      <w:del w:id="361" w:author="Halmosi Odett Dr" w:date="2017-01-18T07:39:00Z">
        <w:r w:rsidDel="00FB2584">
          <w:rPr>
            <w:rFonts w:ascii="Arial" w:hAnsi="Arial" w:cs="Arial"/>
          </w:rPr>
          <w:delText xml:space="preserve">így </w:delText>
        </w:r>
        <w:r w:rsidR="00547501" w:rsidDel="00FB2584">
          <w:rPr>
            <w:rFonts w:ascii="Arial" w:hAnsi="Arial" w:cs="Arial"/>
          </w:rPr>
          <w:delText xml:space="preserve">elvileg </w:delText>
        </w:r>
      </w:del>
      <w:del w:id="362" w:author="Halmosi Odett Dr" w:date="2017-05-17T10:45:00Z">
        <w:r w:rsidDel="00543F49">
          <w:rPr>
            <w:rFonts w:ascii="Arial" w:hAnsi="Arial" w:cs="Arial"/>
          </w:rPr>
          <w:delText>támogatja,</w:delText>
        </w:r>
        <w:r w:rsidR="00547501" w:rsidDel="00543F49">
          <w:rPr>
            <w:rFonts w:ascii="Arial" w:hAnsi="Arial" w:cs="Arial"/>
          </w:rPr>
          <w:delText xml:space="preserve"> a civil összefogással megvalósuló</w:delText>
        </w:r>
        <w:r w:rsidDel="00543F49">
          <w:rPr>
            <w:rFonts w:ascii="Arial" w:hAnsi="Arial" w:cs="Arial"/>
          </w:rPr>
          <w:delText xml:space="preserve"> játszótér létesítését</w:delText>
        </w:r>
        <w:r w:rsidR="00547501" w:rsidDel="00543F49">
          <w:rPr>
            <w:rFonts w:ascii="Arial" w:hAnsi="Arial" w:cs="Arial"/>
          </w:rPr>
          <w:delText>,</w:delText>
        </w:r>
        <w:r w:rsidR="00F90628" w:rsidRPr="00303E7B" w:rsidDel="00543F49">
          <w:rPr>
            <w:rFonts w:ascii="Arial" w:hAnsi="Arial" w:cs="Arial"/>
          </w:rPr>
          <w:delText xml:space="preserve"> </w:delText>
        </w:r>
        <w:r w:rsidR="00547501" w:rsidDel="00543F49">
          <w:rPr>
            <w:rFonts w:ascii="Arial" w:hAnsi="Arial" w:cs="Arial"/>
          </w:rPr>
          <w:delText xml:space="preserve">az önkormányzati tulajdonú </w:delText>
        </w:r>
        <w:r w:rsidR="00DD60E2" w:rsidRPr="00DD60E2" w:rsidDel="00543F49">
          <w:rPr>
            <w:rFonts w:ascii="Arial" w:hAnsi="Arial" w:cs="Arial"/>
          </w:rPr>
          <w:delText>Nagykovácsi</w:delText>
        </w:r>
      </w:del>
      <w:del w:id="363" w:author="Halmosi Odett Dr" w:date="2017-01-18T07:38:00Z">
        <w:r w:rsidR="00DD60E2" w:rsidRPr="00DD60E2" w:rsidDel="00FB2584">
          <w:rPr>
            <w:rFonts w:ascii="Arial" w:hAnsi="Arial" w:cs="Arial"/>
          </w:rPr>
          <w:delText xml:space="preserve"> Hrsz</w:delText>
        </w:r>
      </w:del>
      <w:del w:id="364" w:author="Halmosi Odett Dr" w:date="2017-05-17T10:45:00Z">
        <w:r w:rsidR="00DD60E2" w:rsidRPr="00DD60E2" w:rsidDel="00543F49">
          <w:rPr>
            <w:rFonts w:ascii="Arial" w:hAnsi="Arial" w:cs="Arial"/>
          </w:rPr>
          <w:delText>:</w:delText>
        </w:r>
        <w:r w:rsidR="004168B0" w:rsidDel="00543F49">
          <w:rPr>
            <w:rFonts w:ascii="Arial" w:hAnsi="Arial" w:cs="Arial"/>
          </w:rPr>
          <w:delText xml:space="preserve"> </w:delText>
        </w:r>
        <w:r w:rsidR="00547501" w:rsidDel="00543F49">
          <w:rPr>
            <w:rFonts w:ascii="Arial" w:hAnsi="Arial" w:cs="Arial"/>
          </w:rPr>
          <w:delText xml:space="preserve">03 </w:delText>
        </w:r>
        <w:r w:rsidR="004168B0" w:rsidDel="00543F49">
          <w:rPr>
            <w:rFonts w:ascii="Arial" w:hAnsi="Arial" w:cs="Arial"/>
          </w:rPr>
          <w:delText>ingatlan</w:delText>
        </w:r>
        <w:r w:rsidR="00547501" w:rsidDel="00543F49">
          <w:rPr>
            <w:rFonts w:ascii="Arial" w:hAnsi="Arial" w:cs="Arial"/>
          </w:rPr>
          <w:delText>on. A játszótér számára a telek</w:delText>
        </w:r>
        <w:r w:rsidR="004168B0" w:rsidDel="00543F49">
          <w:rPr>
            <w:rFonts w:ascii="Arial" w:hAnsi="Arial" w:cs="Arial"/>
          </w:rPr>
          <w:delText xml:space="preserve"> </w:delText>
        </w:r>
        <w:r w:rsidR="00547501" w:rsidDel="00543F49">
          <w:rPr>
            <w:rFonts w:ascii="Arial" w:hAnsi="Arial" w:cs="Arial"/>
          </w:rPr>
          <w:delText>délkeleti sarkában</w:delText>
        </w:r>
        <w:r w:rsidR="004168B0" w:rsidDel="00543F49">
          <w:rPr>
            <w:rFonts w:ascii="Arial" w:hAnsi="Arial" w:cs="Arial"/>
          </w:rPr>
          <w:delText xml:space="preserve">, cca. </w:delText>
        </w:r>
        <w:r w:rsidR="00547501" w:rsidDel="00543F49">
          <w:rPr>
            <w:rFonts w:ascii="Arial" w:hAnsi="Arial" w:cs="Arial"/>
          </w:rPr>
          <w:delText>8</w:delText>
        </w:r>
        <w:r w:rsidR="004168B0" w:rsidDel="00543F49">
          <w:rPr>
            <w:rFonts w:ascii="Arial" w:hAnsi="Arial" w:cs="Arial"/>
          </w:rPr>
          <w:delText xml:space="preserve">00 m2-es </w:delText>
        </w:r>
        <w:r w:rsidR="00547501" w:rsidDel="00543F49">
          <w:rPr>
            <w:rFonts w:ascii="Arial" w:hAnsi="Arial" w:cs="Arial"/>
          </w:rPr>
          <w:delText>területet biztosít. A</w:delText>
        </w:r>
        <w:r w:rsidR="00475435" w:rsidDel="00543F49">
          <w:rPr>
            <w:rFonts w:ascii="Arial" w:hAnsi="Arial" w:cs="Arial"/>
          </w:rPr>
          <w:delText xml:space="preserve"> létesítmény kialakításnak, részleteiről, a költségviselésről </w:delText>
        </w:r>
      </w:del>
      <w:del w:id="365" w:author="Halmosi Odett Dr" w:date="2017-01-18T07:47:00Z">
        <w:r w:rsidR="00475435" w:rsidDel="005E243F">
          <w:rPr>
            <w:rFonts w:ascii="Arial" w:hAnsi="Arial" w:cs="Arial"/>
          </w:rPr>
          <w:delText xml:space="preserve">a </w:delText>
        </w:r>
      </w:del>
      <w:del w:id="366" w:author="Halmosi Odett Dr" w:date="2017-01-18T07:44:00Z">
        <w:r w:rsidR="00475435" w:rsidDel="00FB2584">
          <w:rPr>
            <w:rFonts w:ascii="Arial" w:hAnsi="Arial" w:cs="Arial"/>
          </w:rPr>
          <w:delText>kezdeményezőkkel együttműködési megállapodás megkötése szükséges.</w:delText>
        </w:r>
      </w:del>
    </w:p>
    <w:p w14:paraId="7324E228" w14:textId="77777777" w:rsidR="004168B0" w:rsidRPr="004168B0" w:rsidDel="00543F49" w:rsidRDefault="004168B0" w:rsidP="004168B0">
      <w:pPr>
        <w:autoSpaceDE w:val="0"/>
        <w:autoSpaceDN w:val="0"/>
        <w:adjustRightInd w:val="0"/>
        <w:jc w:val="both"/>
        <w:rPr>
          <w:del w:id="367" w:author="Halmosi Odett Dr" w:date="2017-05-17T10:45:00Z"/>
          <w:rFonts w:ascii="Arial" w:hAnsi="Arial" w:cs="Arial"/>
        </w:rPr>
      </w:pPr>
    </w:p>
    <w:p w14:paraId="6904FEE2" w14:textId="35C981E4" w:rsidR="00F90628" w:rsidRPr="001B3E57" w:rsidRDefault="00F90628">
      <w:pPr>
        <w:autoSpaceDE w:val="0"/>
        <w:autoSpaceDN w:val="0"/>
        <w:adjustRightInd w:val="0"/>
        <w:jc w:val="both"/>
        <w:rPr>
          <w:rFonts w:ascii="Arial" w:hAnsi="Arial" w:cs="Arial"/>
        </w:rPr>
        <w:pPrChange w:id="368" w:author="Halmosi Odett Dr" w:date="2017-05-17T10:45:00Z">
          <w:pPr>
            <w:jc w:val="both"/>
          </w:pPr>
        </w:pPrChange>
      </w:pPr>
      <w:r w:rsidRPr="00303E7B">
        <w:rPr>
          <w:rFonts w:ascii="Arial" w:hAnsi="Arial" w:cs="Arial"/>
        </w:rPr>
        <w:t xml:space="preserve">Felhatalmazza a Polgármestert és a Jegyzőt </w:t>
      </w:r>
      <w:r w:rsidR="008F1F0B">
        <w:rPr>
          <w:rFonts w:ascii="Arial" w:hAnsi="Arial" w:cs="Arial"/>
        </w:rPr>
        <w:t>a szükséges lépések megtételér</w:t>
      </w:r>
      <w:ins w:id="369" w:author="Halmosi Odett Dr" w:date="2017-05-17T10:45:00Z">
        <w:r w:rsidR="00543F49">
          <w:rPr>
            <w:rFonts w:ascii="Arial" w:hAnsi="Arial" w:cs="Arial"/>
          </w:rPr>
          <w:t>e.</w:t>
        </w:r>
      </w:ins>
      <w:del w:id="370" w:author="Halmosi Odett Dr" w:date="2017-05-17T10:45:00Z">
        <w:r w:rsidR="008F1F0B" w:rsidDel="00543F49">
          <w:rPr>
            <w:rFonts w:ascii="Arial" w:hAnsi="Arial" w:cs="Arial"/>
          </w:rPr>
          <w:delText>e</w:delText>
        </w:r>
        <w:r w:rsidR="004168B0" w:rsidDel="00543F49">
          <w:rPr>
            <w:rFonts w:ascii="Arial" w:hAnsi="Arial" w:cs="Arial"/>
          </w:rPr>
          <w:delText>, a</w:delText>
        </w:r>
        <w:r w:rsidR="00475435" w:rsidDel="00543F49">
          <w:rPr>
            <w:rFonts w:ascii="Arial" w:hAnsi="Arial" w:cs="Arial"/>
          </w:rPr>
          <w:delText>z együttműködési megállapodás előkészítésére.</w:delText>
        </w:r>
      </w:del>
    </w:p>
    <w:p w14:paraId="7FB302BC" w14:textId="77777777" w:rsidR="00DA54F6" w:rsidRDefault="00DA54F6" w:rsidP="00F90628">
      <w:pPr>
        <w:rPr>
          <w:rFonts w:ascii="Arial" w:hAnsi="Arial" w:cs="Arial"/>
          <w:b/>
        </w:rPr>
      </w:pPr>
    </w:p>
    <w:p w14:paraId="117CCFF3" w14:textId="7B095E98" w:rsidR="004168B0" w:rsidRDefault="00F90628" w:rsidP="00F90628">
      <w:pPr>
        <w:rPr>
          <w:rFonts w:ascii="Arial" w:hAnsi="Arial" w:cs="Arial"/>
        </w:rPr>
      </w:pPr>
      <w:r w:rsidRPr="002272A4">
        <w:rPr>
          <w:rFonts w:ascii="Arial" w:hAnsi="Arial" w:cs="Arial"/>
          <w:b/>
          <w:u w:val="single"/>
          <w:rPrChange w:id="371" w:author="Kissne Szalay Erzsébet" w:date="2017-05-17T11:12:00Z">
            <w:rPr>
              <w:rFonts w:ascii="Arial" w:hAnsi="Arial" w:cs="Arial"/>
              <w:b/>
            </w:rPr>
          </w:rPrChange>
        </w:rPr>
        <w:t>Határidő</w:t>
      </w:r>
      <w:r w:rsidRPr="00C637F5">
        <w:rPr>
          <w:rFonts w:ascii="Arial" w:hAnsi="Arial" w:cs="Arial"/>
          <w:b/>
        </w:rPr>
        <w:t>:</w:t>
      </w:r>
      <w:r w:rsidRPr="00C637F5">
        <w:rPr>
          <w:rFonts w:ascii="Arial" w:hAnsi="Arial" w:cs="Arial"/>
        </w:rPr>
        <w:t xml:space="preserve"> </w:t>
      </w:r>
      <w:del w:id="372" w:author="Halmosi Odett Dr" w:date="2017-01-18T07:42:00Z">
        <w:r w:rsidR="00475435" w:rsidRPr="00C637F5" w:rsidDel="00FB2584">
          <w:rPr>
            <w:rFonts w:ascii="Arial" w:hAnsi="Arial" w:cs="Arial"/>
          </w:rPr>
          <w:delText>folyamatos</w:delText>
        </w:r>
      </w:del>
      <w:ins w:id="373" w:author="Papp István" w:date="2017-05-17T11:08:00Z">
        <w:r w:rsidR="00C637F5">
          <w:rPr>
            <w:rFonts w:ascii="Arial" w:hAnsi="Arial" w:cs="Arial"/>
          </w:rPr>
          <w:t>azonnal</w:t>
        </w:r>
      </w:ins>
      <w:del w:id="374" w:author="Halmosi Odett Dr" w:date="2017-01-18T07:42:00Z">
        <w:r w:rsidR="004168B0" w:rsidDel="00FB2584">
          <w:rPr>
            <w:rFonts w:ascii="Arial" w:hAnsi="Arial" w:cs="Arial"/>
          </w:rPr>
          <w:delText xml:space="preserve"> </w:delText>
        </w:r>
      </w:del>
    </w:p>
    <w:p w14:paraId="7C42553F" w14:textId="77777777" w:rsidR="00F90628" w:rsidRPr="00303E7B" w:rsidRDefault="00F90628" w:rsidP="00F90628">
      <w:pPr>
        <w:rPr>
          <w:rFonts w:ascii="Arial" w:hAnsi="Arial" w:cs="Arial"/>
        </w:rPr>
      </w:pPr>
      <w:r w:rsidRPr="002272A4">
        <w:rPr>
          <w:rFonts w:ascii="Arial" w:hAnsi="Arial" w:cs="Arial"/>
          <w:b/>
          <w:u w:val="single"/>
          <w:rPrChange w:id="375" w:author="Kissne Szalay Erzsébet" w:date="2017-05-17T11:12:00Z">
            <w:rPr>
              <w:rFonts w:ascii="Arial" w:hAnsi="Arial" w:cs="Arial"/>
              <w:b/>
            </w:rPr>
          </w:rPrChange>
        </w:rPr>
        <w:t>Felelős</w:t>
      </w:r>
      <w:r w:rsidRPr="00303E7B">
        <w:rPr>
          <w:rFonts w:ascii="Arial" w:hAnsi="Arial" w:cs="Arial"/>
          <w:b/>
        </w:rPr>
        <w:t>:</w:t>
      </w:r>
      <w:r w:rsidRPr="001B3E57">
        <w:rPr>
          <w:rFonts w:ascii="Arial" w:hAnsi="Arial" w:cs="Arial"/>
        </w:rPr>
        <w:t xml:space="preserve"> p</w:t>
      </w:r>
      <w:r w:rsidRPr="00303E7B">
        <w:rPr>
          <w:rFonts w:ascii="Arial" w:hAnsi="Arial" w:cs="Arial"/>
        </w:rPr>
        <w:t>olgármester, jegyző</w:t>
      </w:r>
    </w:p>
    <w:p w14:paraId="17CD4607" w14:textId="77777777" w:rsidR="00F90628" w:rsidRDefault="00F90628" w:rsidP="000943E3">
      <w:pPr>
        <w:rPr>
          <w:rFonts w:ascii="Arial" w:hAnsi="Arial" w:cs="Arial"/>
          <w:b/>
        </w:rPr>
      </w:pPr>
    </w:p>
    <w:p w14:paraId="39044300" w14:textId="77777777" w:rsidR="0078705D" w:rsidRDefault="0078705D" w:rsidP="000943E3">
      <w:pPr>
        <w:rPr>
          <w:rFonts w:ascii="Arial" w:hAnsi="Arial" w:cs="Arial"/>
        </w:rPr>
      </w:pPr>
    </w:p>
    <w:p w14:paraId="738B2346" w14:textId="77777777" w:rsidR="004168B0" w:rsidRDefault="004168B0" w:rsidP="000943E3">
      <w:pPr>
        <w:rPr>
          <w:rFonts w:ascii="Arial" w:hAnsi="Arial" w:cs="Arial"/>
        </w:rPr>
      </w:pPr>
    </w:p>
    <w:p w14:paraId="3BD53130" w14:textId="57D07FD4" w:rsidR="009F4D09" w:rsidDel="002272A4" w:rsidRDefault="009F4D09" w:rsidP="000943E3">
      <w:pPr>
        <w:rPr>
          <w:del w:id="376" w:author="Kissne Szalay Erzsébet" w:date="2017-05-17T11:12:00Z"/>
          <w:rFonts w:ascii="Arial" w:hAnsi="Arial" w:cs="Arial"/>
        </w:rPr>
      </w:pPr>
      <w:del w:id="377" w:author="Kissne Szalay Erzsébet" w:date="2017-05-17T11:12:00Z">
        <w:r w:rsidDel="002272A4">
          <w:rPr>
            <w:rFonts w:ascii="Arial" w:hAnsi="Arial" w:cs="Arial"/>
          </w:rPr>
          <w:delText xml:space="preserve">     Kiszelné Mohos Katalin                                                     Papp István</w:delText>
        </w:r>
      </w:del>
    </w:p>
    <w:p w14:paraId="7CCCC28B" w14:textId="74C4D290" w:rsidR="00FF0ACC" w:rsidRDefault="009F4D09" w:rsidP="000943E3">
      <w:pPr>
        <w:rPr>
          <w:rFonts w:ascii="Arial" w:hAnsi="Arial" w:cs="Arial"/>
        </w:rPr>
      </w:pPr>
      <w:del w:id="378" w:author="Kissne Szalay Erzsébet" w:date="2017-05-17T11:12:00Z">
        <w:r w:rsidDel="002272A4">
          <w:rPr>
            <w:rFonts w:ascii="Arial" w:hAnsi="Arial" w:cs="Arial"/>
          </w:rPr>
          <w:delText xml:space="preserve">           Polgármester                                                                   Jegyző</w:delText>
        </w:r>
      </w:del>
    </w:p>
    <w:sectPr w:rsidR="00FF0ACC" w:rsidSect="006666F1">
      <w:headerReference w:type="default" r:id="rId9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01" w:author="Halmosi Odett Dr" w:date="2017-01-18T07:26:00Z" w:initials="HOD">
    <w:p w14:paraId="593E87DE" w14:textId="77777777" w:rsidR="00235E17" w:rsidRDefault="00235E17">
      <w:pPr>
        <w:pStyle w:val="Jegyzetszveg"/>
      </w:pPr>
      <w:r>
        <w:rPr>
          <w:rStyle w:val="Jegyzethivatkozs"/>
        </w:rPr>
        <w:annotationRef/>
      </w:r>
      <w:r>
        <w:t>Amikor előszőr írunk az ingatlanról, a teljes körűen adjuk meg ingatlan-nyilvántartási adatokat:    Nagykovácsi belterület 03 helyrajzi szám alatt nyilvántartott, természetben a ….alatt található,……………ingatlan-nyilvántartási megnevezésű,………m2 alapterületű ingatlan</w:t>
      </w:r>
    </w:p>
    <w:p w14:paraId="4EEF2A63" w14:textId="77777777" w:rsidR="00235E17" w:rsidRDefault="00235E17">
      <w:pPr>
        <w:pStyle w:val="Jegyzetszveg"/>
      </w:pPr>
      <w:r>
        <w:t>Ügyvédi beidegződés</w:t>
      </w:r>
      <w:r>
        <w:sym w:font="Wingdings" w:char="F04A"/>
      </w:r>
    </w:p>
  </w:comment>
  <w:comment w:id="124" w:author="Halmosi Odett Dr" w:date="2017-01-18T07:30:00Z" w:initials="HOD">
    <w:p w14:paraId="4839F088" w14:textId="77777777" w:rsidR="00235E17" w:rsidRDefault="00235E17">
      <w:pPr>
        <w:pStyle w:val="Jegyzetszveg"/>
      </w:pPr>
      <w:r>
        <w:rPr>
          <w:rStyle w:val="Jegyzethivatkozs"/>
        </w:rPr>
        <w:annotationRef/>
      </w:r>
      <w:r>
        <w:t>Még nem csatlakoztunk a programhoz, illetve nincs is ilyen döntés, így ne hivatkozzunk rá ilyen határozottan. Inkább csak hangsúlyozzuk a magas gyermeklétszámot és a gyermekek kiemelt figyelmét.</w:t>
      </w:r>
    </w:p>
  </w:comment>
  <w:comment w:id="172" w:author="Halmosi Odett Dr" w:date="2017-01-18T07:32:00Z" w:initials="HOD">
    <w:p w14:paraId="71CD5FB4" w14:textId="77777777" w:rsidR="00235E17" w:rsidRDefault="00235E17">
      <w:pPr>
        <w:pStyle w:val="Jegyzetszveg"/>
      </w:pPr>
      <w:r>
        <w:rPr>
          <w:rStyle w:val="Jegyzethivatkozs"/>
        </w:rPr>
        <w:annotationRef/>
      </w:r>
      <w:r>
        <w:t>A kicsi”z” a Zoli mániája. Egyszer már levezette nekem, hogy miért, de most nem jut eszembe.</w:t>
      </w:r>
    </w:p>
  </w:comment>
  <w:comment w:id="221" w:author="Halmosi Odett Dr" w:date="2017-01-18T07:48:00Z" w:initials="HOD">
    <w:p w14:paraId="6EDD7579" w14:textId="77777777" w:rsidR="005E243F" w:rsidRDefault="005E243F">
      <w:pPr>
        <w:pStyle w:val="Jegyzetszveg"/>
      </w:pPr>
      <w:r>
        <w:rPr>
          <w:rStyle w:val="Jegyzethivatkozs"/>
        </w:rPr>
        <w:annotationRef/>
      </w:r>
      <w:r>
        <w:t>Ide még elő lehetne adni, hogy az Interreg projektben a Rákóczi 1. szám alatti ingatlanra tervezetünk játszóeszközöket.</w:t>
      </w:r>
    </w:p>
    <w:p w14:paraId="40F0912D" w14:textId="77777777" w:rsidR="005E243F" w:rsidRDefault="005E243F">
      <w:pPr>
        <w:pStyle w:val="Jegyzetszveg"/>
      </w:pPr>
      <w:r>
        <w:t>A Gy.Z. és az Attila nézz meg, hogy a projekt költségvetésében szerepelnek-e a játszóeszközök.</w:t>
      </w:r>
    </w:p>
  </w:comment>
  <w:comment w:id="293" w:author="Halmosi Odett Dr" w:date="2017-01-18T07:33:00Z" w:initials="HOD">
    <w:p w14:paraId="67FE4CAD" w14:textId="77777777" w:rsidR="00235E17" w:rsidRDefault="00235E17">
      <w:pPr>
        <w:pStyle w:val="Jegyzetszveg"/>
      </w:pPr>
      <w:r>
        <w:rPr>
          <w:rStyle w:val="Jegyzethivatkozs"/>
        </w:rPr>
        <w:annotationRef/>
      </w:r>
      <w:r>
        <w:t>Ez így jó, de alternatívaként beírható még az együttműködési megállapodás lehetősége, melyben tételesen szabályozásra kerül, hogy  ki mit vállal</w:t>
      </w:r>
      <w:r w:rsidR="00FB2584">
        <w:t>, milyen határidőre..stb.</w:t>
      </w:r>
    </w:p>
    <w:p w14:paraId="21D0872E" w14:textId="77777777" w:rsidR="00FB2584" w:rsidRDefault="00FB2584">
      <w:pPr>
        <w:pStyle w:val="Jegyzetszveg"/>
      </w:pPr>
      <w:r>
        <w:t>Az Önkormányzatnak nem engedheti el teljes mértékben ezt a kérdést, mert akkor érdekes dolgok fognak történni.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EEF2A63" w15:done="0"/>
  <w15:commentEx w15:paraId="4839F088" w15:done="0"/>
  <w15:commentEx w15:paraId="71CD5FB4" w15:done="0"/>
  <w15:commentEx w15:paraId="40F0912D" w15:done="0"/>
  <w15:commentEx w15:paraId="21D0872E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0287FB" w14:textId="77777777" w:rsidR="00C65467" w:rsidRDefault="00C65467" w:rsidP="000943E3">
      <w:r>
        <w:separator/>
      </w:r>
    </w:p>
  </w:endnote>
  <w:endnote w:type="continuationSeparator" w:id="0">
    <w:p w14:paraId="1D74B4B3" w14:textId="77777777" w:rsidR="00C65467" w:rsidRDefault="00C65467" w:rsidP="00094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234D21" w14:textId="77777777" w:rsidR="00C65467" w:rsidRDefault="00C65467" w:rsidP="000943E3">
      <w:r>
        <w:separator/>
      </w:r>
    </w:p>
  </w:footnote>
  <w:footnote w:type="continuationSeparator" w:id="0">
    <w:p w14:paraId="17AF1231" w14:textId="77777777" w:rsidR="00C65467" w:rsidRDefault="00C65467" w:rsidP="000943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3D910E" w14:textId="7B457FD3" w:rsidR="009F4D09" w:rsidRPr="00443818" w:rsidRDefault="009F4D09" w:rsidP="001F6EB6">
    <w:pPr>
      <w:pStyle w:val="lfej"/>
      <w:tabs>
        <w:tab w:val="left" w:pos="8175"/>
      </w:tabs>
      <w:rPr>
        <w:rFonts w:ascii="Arial" w:hAnsi="Arial" w:cs="Arial"/>
        <w:sz w:val="20"/>
        <w:szCs w:val="20"/>
      </w:rPr>
    </w:pPr>
    <w:r w:rsidRPr="00443818">
      <w:rPr>
        <w:rFonts w:ascii="Arial" w:hAnsi="Arial" w:cs="Arial"/>
        <w:sz w:val="20"/>
        <w:szCs w:val="20"/>
      </w:rPr>
      <w:t>Nagykovácsi Nagyközség Önkormányzat Képviselő-testület</w:t>
    </w:r>
    <w:r>
      <w:rPr>
        <w:rFonts w:ascii="Arial" w:hAnsi="Arial" w:cs="Arial"/>
        <w:sz w:val="20"/>
        <w:szCs w:val="20"/>
      </w:rPr>
      <w:t xml:space="preserve">ének                                       </w:t>
    </w:r>
    <w:ins w:id="379" w:author="Kissne Szalay Erzsébet" w:date="2017-05-17T11:10:00Z">
      <w:r w:rsidR="005A5EDB" w:rsidRPr="005A5EDB">
        <w:rPr>
          <w:rFonts w:ascii="Arial" w:hAnsi="Arial" w:cs="Arial"/>
          <w:b/>
          <w:sz w:val="28"/>
          <w:szCs w:val="28"/>
          <w:rPrChange w:id="380" w:author="Kissne Szalay Erzsébet" w:date="2017-05-17T11:10:00Z">
            <w:rPr>
              <w:rFonts w:ascii="Arial" w:hAnsi="Arial" w:cs="Arial"/>
              <w:sz w:val="20"/>
              <w:szCs w:val="20"/>
            </w:rPr>
          </w:rPrChange>
        </w:rPr>
        <w:t>9.</w:t>
      </w:r>
    </w:ins>
    <w:r>
      <w:rPr>
        <w:rFonts w:ascii="Arial" w:hAnsi="Arial" w:cs="Arial"/>
      </w:rPr>
      <w:t xml:space="preserve"> </w:t>
    </w:r>
    <w:r>
      <w:rPr>
        <w:rFonts w:ascii="Arial" w:hAnsi="Arial" w:cs="Arial"/>
        <w:sz w:val="20"/>
        <w:szCs w:val="20"/>
      </w:rPr>
      <w:t>napirend</w:t>
    </w:r>
  </w:p>
  <w:p w14:paraId="3EF2A83E" w14:textId="08D1385E" w:rsidR="009F4D09" w:rsidRPr="00443818" w:rsidRDefault="001507FC" w:rsidP="00046BFA">
    <w:pPr>
      <w:pStyle w:val="lfej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201</w:t>
    </w:r>
    <w:r w:rsidR="006D5278">
      <w:rPr>
        <w:rFonts w:ascii="Arial" w:hAnsi="Arial" w:cs="Arial"/>
        <w:sz w:val="20"/>
        <w:szCs w:val="20"/>
      </w:rPr>
      <w:t>7</w:t>
    </w:r>
    <w:r>
      <w:rPr>
        <w:rFonts w:ascii="Arial" w:hAnsi="Arial" w:cs="Arial"/>
        <w:sz w:val="20"/>
        <w:szCs w:val="20"/>
      </w:rPr>
      <w:t>.</w:t>
    </w:r>
    <w:ins w:id="381" w:author="Kissne Szalay Erzsébet" w:date="2017-05-17T11:10:00Z">
      <w:r w:rsidR="005A5EDB">
        <w:rPr>
          <w:rFonts w:ascii="Arial" w:hAnsi="Arial" w:cs="Arial"/>
          <w:sz w:val="20"/>
          <w:szCs w:val="20"/>
        </w:rPr>
        <w:t xml:space="preserve"> </w:t>
      </w:r>
    </w:ins>
    <w:del w:id="382" w:author="Kissne Szalay Erzsébet" w:date="2017-05-17T11:10:00Z">
      <w:r w:rsidR="006D5278" w:rsidDel="005A5EDB">
        <w:rPr>
          <w:rFonts w:ascii="Arial" w:hAnsi="Arial" w:cs="Arial"/>
          <w:sz w:val="20"/>
          <w:szCs w:val="20"/>
        </w:rPr>
        <w:delText>0</w:delText>
      </w:r>
    </w:del>
    <w:ins w:id="383" w:author="Halmosi Odett Dr" w:date="2017-05-17T10:02:00Z">
      <w:del w:id="384" w:author="Kissne Szalay Erzsébet" w:date="2017-05-17T11:10:00Z">
        <w:r w:rsidR="00E1262E" w:rsidDel="005A5EDB">
          <w:rPr>
            <w:rFonts w:ascii="Arial" w:hAnsi="Arial" w:cs="Arial"/>
            <w:sz w:val="20"/>
            <w:szCs w:val="20"/>
          </w:rPr>
          <w:delText>5</w:delText>
        </w:r>
      </w:del>
    </w:ins>
    <w:del w:id="385" w:author="Kissne Szalay Erzsébet" w:date="2017-05-17T11:10:00Z">
      <w:r w:rsidDel="005A5EDB">
        <w:rPr>
          <w:rFonts w:ascii="Arial" w:hAnsi="Arial" w:cs="Arial"/>
          <w:sz w:val="20"/>
          <w:szCs w:val="20"/>
        </w:rPr>
        <w:delText>1</w:delText>
      </w:r>
      <w:r w:rsidR="006D5278" w:rsidDel="005A5EDB">
        <w:rPr>
          <w:rFonts w:ascii="Arial" w:hAnsi="Arial" w:cs="Arial"/>
          <w:sz w:val="20"/>
          <w:szCs w:val="20"/>
        </w:rPr>
        <w:delText>.</w:delText>
      </w:r>
    </w:del>
    <w:ins w:id="386" w:author="Kissne Szalay Erzsébet" w:date="2017-05-17T11:10:00Z">
      <w:r w:rsidR="005A5EDB">
        <w:rPr>
          <w:rFonts w:ascii="Arial" w:hAnsi="Arial" w:cs="Arial"/>
          <w:sz w:val="20"/>
          <w:szCs w:val="20"/>
        </w:rPr>
        <w:t xml:space="preserve">május </w:t>
      </w:r>
    </w:ins>
    <w:ins w:id="387" w:author="Halmosi Odett Dr" w:date="2017-05-17T10:02:00Z">
      <w:r w:rsidR="00E1262E">
        <w:rPr>
          <w:rFonts w:ascii="Arial" w:hAnsi="Arial" w:cs="Arial"/>
          <w:sz w:val="20"/>
          <w:szCs w:val="20"/>
        </w:rPr>
        <w:t>25</w:t>
      </w:r>
    </w:ins>
    <w:del w:id="388" w:author="Halmosi Odett Dr" w:date="2017-05-17T10:02:00Z">
      <w:r w:rsidR="006D5278" w:rsidDel="00E1262E">
        <w:rPr>
          <w:rFonts w:ascii="Arial" w:hAnsi="Arial" w:cs="Arial"/>
          <w:sz w:val="20"/>
          <w:szCs w:val="20"/>
        </w:rPr>
        <w:delText>26</w:delText>
      </w:r>
    </w:del>
    <w:r w:rsidR="009F4D09">
      <w:rPr>
        <w:rFonts w:ascii="Arial" w:hAnsi="Arial" w:cs="Arial"/>
        <w:sz w:val="20"/>
        <w:szCs w:val="20"/>
      </w:rPr>
      <w:t xml:space="preserve">-i </w:t>
    </w:r>
    <w:ins w:id="389" w:author="Kissne Szalay Erzsébet" w:date="2017-05-17T11:10:00Z">
      <w:r w:rsidR="005A5EDB">
        <w:rPr>
          <w:rFonts w:ascii="Arial" w:hAnsi="Arial" w:cs="Arial"/>
          <w:sz w:val="20"/>
          <w:szCs w:val="20"/>
        </w:rPr>
        <w:t xml:space="preserve">rendes </w:t>
      </w:r>
    </w:ins>
    <w:r w:rsidR="006D5278">
      <w:rPr>
        <w:rFonts w:ascii="Arial" w:hAnsi="Arial" w:cs="Arial"/>
        <w:sz w:val="20"/>
        <w:szCs w:val="20"/>
      </w:rPr>
      <w:t>nyílt</w:t>
    </w:r>
    <w:r w:rsidR="00670D51">
      <w:rPr>
        <w:rFonts w:ascii="Arial" w:hAnsi="Arial" w:cs="Arial"/>
        <w:sz w:val="20"/>
        <w:szCs w:val="20"/>
      </w:rPr>
      <w:t xml:space="preserve"> </w:t>
    </w:r>
    <w:r w:rsidR="009F4D09" w:rsidRPr="00443818">
      <w:rPr>
        <w:rFonts w:ascii="Arial" w:hAnsi="Arial" w:cs="Arial"/>
        <w:sz w:val="20"/>
        <w:szCs w:val="20"/>
      </w:rPr>
      <w:t>ülése</w:t>
    </w:r>
  </w:p>
  <w:p w14:paraId="7E2D2A90" w14:textId="77777777" w:rsidR="009F4D09" w:rsidRDefault="009F4D09">
    <w:pPr>
      <w:pStyle w:val="lfej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issne Szalay Erzsébet">
    <w15:presenceInfo w15:providerId="AD" w15:userId="S-1-5-21-3727976580-834926836-1039699151-1149"/>
  </w15:person>
  <w15:person w15:author="Dr. Visnyai Noémi">
    <w15:presenceInfo w15:providerId="None" w15:userId="Dr. Visnyai Noémi"/>
  </w15:person>
  <w15:person w15:author="Halmosi Odett Dr">
    <w15:presenceInfo w15:providerId="AD" w15:userId="S-1-5-21-3727976580-834926836-1039699151-1135"/>
  </w15:person>
  <w15:person w15:author="Papp István">
    <w15:presenceInfo w15:providerId="AD" w15:userId="S-1-5-21-3727976580-834926836-1039699151-1154"/>
  </w15:person>
  <w15:person w15:author="Kiszelné Mohos Katalin">
    <w15:presenceInfo w15:providerId="AD" w15:userId="S-1-5-21-3727976580-834926836-1039699151-115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visionView w:markup="0"/>
  <w:trackRevisions/>
  <w:defaultTabStop w:val="708"/>
  <w:hyphenationZone w:val="425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865"/>
    <w:rsid w:val="0000558D"/>
    <w:rsid w:val="000106BE"/>
    <w:rsid w:val="00012020"/>
    <w:rsid w:val="0001237D"/>
    <w:rsid w:val="00046BBB"/>
    <w:rsid w:val="00046BFA"/>
    <w:rsid w:val="000943E3"/>
    <w:rsid w:val="000A51EE"/>
    <w:rsid w:val="000C398D"/>
    <w:rsid w:val="00103E53"/>
    <w:rsid w:val="00111F32"/>
    <w:rsid w:val="001126A2"/>
    <w:rsid w:val="00115A8D"/>
    <w:rsid w:val="00145D38"/>
    <w:rsid w:val="001507FC"/>
    <w:rsid w:val="00165060"/>
    <w:rsid w:val="0019030B"/>
    <w:rsid w:val="001A2A73"/>
    <w:rsid w:val="001A7D26"/>
    <w:rsid w:val="001C1609"/>
    <w:rsid w:val="001C224D"/>
    <w:rsid w:val="001D70C0"/>
    <w:rsid w:val="001D730B"/>
    <w:rsid w:val="001F4FAF"/>
    <w:rsid w:val="001F6EB6"/>
    <w:rsid w:val="00223C02"/>
    <w:rsid w:val="002272A4"/>
    <w:rsid w:val="00235E17"/>
    <w:rsid w:val="00257434"/>
    <w:rsid w:val="002728A7"/>
    <w:rsid w:val="00277919"/>
    <w:rsid w:val="002809F9"/>
    <w:rsid w:val="00286021"/>
    <w:rsid w:val="002A1933"/>
    <w:rsid w:val="002C5905"/>
    <w:rsid w:val="002E5B6E"/>
    <w:rsid w:val="00340A13"/>
    <w:rsid w:val="00342A90"/>
    <w:rsid w:val="00366522"/>
    <w:rsid w:val="00376A4C"/>
    <w:rsid w:val="003801C9"/>
    <w:rsid w:val="003920AE"/>
    <w:rsid w:val="003A7865"/>
    <w:rsid w:val="003B4F22"/>
    <w:rsid w:val="003B7C6E"/>
    <w:rsid w:val="003C77C9"/>
    <w:rsid w:val="003F042C"/>
    <w:rsid w:val="00407352"/>
    <w:rsid w:val="004168B0"/>
    <w:rsid w:val="00416AA0"/>
    <w:rsid w:val="00424C64"/>
    <w:rsid w:val="00443818"/>
    <w:rsid w:val="00444E51"/>
    <w:rsid w:val="00464B63"/>
    <w:rsid w:val="00466B7A"/>
    <w:rsid w:val="00475435"/>
    <w:rsid w:val="00485795"/>
    <w:rsid w:val="00490C2C"/>
    <w:rsid w:val="004A3310"/>
    <w:rsid w:val="004D0DBB"/>
    <w:rsid w:val="004E1AD8"/>
    <w:rsid w:val="00510716"/>
    <w:rsid w:val="00521560"/>
    <w:rsid w:val="00522997"/>
    <w:rsid w:val="00543F49"/>
    <w:rsid w:val="00547501"/>
    <w:rsid w:val="0055790A"/>
    <w:rsid w:val="005763D6"/>
    <w:rsid w:val="00592CA4"/>
    <w:rsid w:val="005953C5"/>
    <w:rsid w:val="005A5EDB"/>
    <w:rsid w:val="005C79AF"/>
    <w:rsid w:val="005E243F"/>
    <w:rsid w:val="00600AA4"/>
    <w:rsid w:val="00611B8E"/>
    <w:rsid w:val="006666F1"/>
    <w:rsid w:val="00670D51"/>
    <w:rsid w:val="006C03AA"/>
    <w:rsid w:val="006D5278"/>
    <w:rsid w:val="00731256"/>
    <w:rsid w:val="00754419"/>
    <w:rsid w:val="00766D54"/>
    <w:rsid w:val="007674CE"/>
    <w:rsid w:val="0078705D"/>
    <w:rsid w:val="007A6120"/>
    <w:rsid w:val="007B56FE"/>
    <w:rsid w:val="007B68A1"/>
    <w:rsid w:val="007C5A2B"/>
    <w:rsid w:val="007C5F86"/>
    <w:rsid w:val="00823E88"/>
    <w:rsid w:val="00856754"/>
    <w:rsid w:val="00866ACA"/>
    <w:rsid w:val="00883F09"/>
    <w:rsid w:val="008F0022"/>
    <w:rsid w:val="008F1F0B"/>
    <w:rsid w:val="008F1F7E"/>
    <w:rsid w:val="0091192B"/>
    <w:rsid w:val="00911A48"/>
    <w:rsid w:val="00917643"/>
    <w:rsid w:val="00927248"/>
    <w:rsid w:val="00961569"/>
    <w:rsid w:val="00974153"/>
    <w:rsid w:val="009765A3"/>
    <w:rsid w:val="009873FF"/>
    <w:rsid w:val="009B3D0B"/>
    <w:rsid w:val="009B480F"/>
    <w:rsid w:val="009C51D5"/>
    <w:rsid w:val="009F45F4"/>
    <w:rsid w:val="009F4D09"/>
    <w:rsid w:val="00A222F8"/>
    <w:rsid w:val="00A2336F"/>
    <w:rsid w:val="00A304CC"/>
    <w:rsid w:val="00A76EA6"/>
    <w:rsid w:val="00A96F66"/>
    <w:rsid w:val="00AC49B6"/>
    <w:rsid w:val="00AD33B5"/>
    <w:rsid w:val="00AD7077"/>
    <w:rsid w:val="00AD74BF"/>
    <w:rsid w:val="00AF4943"/>
    <w:rsid w:val="00B3026D"/>
    <w:rsid w:val="00B447E6"/>
    <w:rsid w:val="00B77F7A"/>
    <w:rsid w:val="00B81D6A"/>
    <w:rsid w:val="00B9099A"/>
    <w:rsid w:val="00B919D1"/>
    <w:rsid w:val="00B938E2"/>
    <w:rsid w:val="00B94DB3"/>
    <w:rsid w:val="00BA1C0C"/>
    <w:rsid w:val="00BB685C"/>
    <w:rsid w:val="00BD3D0A"/>
    <w:rsid w:val="00C14896"/>
    <w:rsid w:val="00C365E9"/>
    <w:rsid w:val="00C637F5"/>
    <w:rsid w:val="00C65467"/>
    <w:rsid w:val="00CC4F4C"/>
    <w:rsid w:val="00CD5856"/>
    <w:rsid w:val="00CD79F2"/>
    <w:rsid w:val="00CE497E"/>
    <w:rsid w:val="00CE5C7A"/>
    <w:rsid w:val="00D002D7"/>
    <w:rsid w:val="00D032F2"/>
    <w:rsid w:val="00D400B5"/>
    <w:rsid w:val="00D5486A"/>
    <w:rsid w:val="00D71735"/>
    <w:rsid w:val="00D82935"/>
    <w:rsid w:val="00D9213A"/>
    <w:rsid w:val="00D95F6F"/>
    <w:rsid w:val="00D973EB"/>
    <w:rsid w:val="00DA54F6"/>
    <w:rsid w:val="00DB361B"/>
    <w:rsid w:val="00DB4E7C"/>
    <w:rsid w:val="00DB5BDF"/>
    <w:rsid w:val="00DD60E2"/>
    <w:rsid w:val="00DD75CD"/>
    <w:rsid w:val="00DE2CA0"/>
    <w:rsid w:val="00DE5C8D"/>
    <w:rsid w:val="00DF68D0"/>
    <w:rsid w:val="00E1262E"/>
    <w:rsid w:val="00E23806"/>
    <w:rsid w:val="00E25025"/>
    <w:rsid w:val="00E44E71"/>
    <w:rsid w:val="00E71AAE"/>
    <w:rsid w:val="00E82C4B"/>
    <w:rsid w:val="00EA35F5"/>
    <w:rsid w:val="00EB002E"/>
    <w:rsid w:val="00EC6E90"/>
    <w:rsid w:val="00EC7ED5"/>
    <w:rsid w:val="00ED282A"/>
    <w:rsid w:val="00ED7344"/>
    <w:rsid w:val="00EE2E27"/>
    <w:rsid w:val="00EE4732"/>
    <w:rsid w:val="00F06B1E"/>
    <w:rsid w:val="00F54520"/>
    <w:rsid w:val="00F5767F"/>
    <w:rsid w:val="00F6594C"/>
    <w:rsid w:val="00F72495"/>
    <w:rsid w:val="00F80C43"/>
    <w:rsid w:val="00F87FEE"/>
    <w:rsid w:val="00F90628"/>
    <w:rsid w:val="00FB2584"/>
    <w:rsid w:val="00FC7A2C"/>
    <w:rsid w:val="00FE4286"/>
    <w:rsid w:val="00FF0ACC"/>
    <w:rsid w:val="00FF4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A7948C"/>
  <w14:defaultImageDpi w14:val="0"/>
  <w15:docId w15:val="{1275FDE9-3DF8-4D45-913C-0341E7D7A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">
    <w:name w:val="Normal"/>
    <w:qFormat/>
    <w:rsid w:val="000943E3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0943E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0943E3"/>
    <w:rPr>
      <w:rFonts w:ascii="Times New Roman" w:hAnsi="Times New Roman"/>
      <w:sz w:val="24"/>
      <w:lang w:val="x-none" w:eastAsia="hu-HU"/>
    </w:rPr>
  </w:style>
  <w:style w:type="paragraph" w:styleId="llb">
    <w:name w:val="footer"/>
    <w:basedOn w:val="Norml"/>
    <w:link w:val="llbChar"/>
    <w:uiPriority w:val="99"/>
    <w:rsid w:val="000943E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locked/>
    <w:rsid w:val="000943E3"/>
    <w:rPr>
      <w:rFonts w:ascii="Times New Roman" w:hAnsi="Times New Roman"/>
      <w:sz w:val="24"/>
      <w:lang w:val="x-none" w:eastAsia="hu-HU"/>
    </w:rPr>
  </w:style>
  <w:style w:type="paragraph" w:styleId="Buborkszveg">
    <w:name w:val="Balloon Text"/>
    <w:basedOn w:val="Norml"/>
    <w:link w:val="BuborkszvegChar"/>
    <w:uiPriority w:val="99"/>
    <w:semiHidden/>
    <w:rsid w:val="001F6EB6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1F6EB6"/>
    <w:rPr>
      <w:rFonts w:ascii="Segoe UI" w:hAnsi="Segoe UI"/>
      <w:sz w:val="18"/>
      <w:lang w:val="x-none" w:eastAsia="hu-HU"/>
    </w:rPr>
  </w:style>
  <w:style w:type="character" w:customStyle="1" w:styleId="FontStyle12">
    <w:name w:val="Font Style12"/>
    <w:rsid w:val="001C224D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Bekezdsalapbettpusa"/>
    <w:rsid w:val="00416AA0"/>
  </w:style>
  <w:style w:type="paragraph" w:styleId="NormlWeb">
    <w:name w:val="Normal (Web)"/>
    <w:basedOn w:val="Norml"/>
    <w:uiPriority w:val="99"/>
    <w:unhideWhenUsed/>
    <w:locked/>
    <w:rsid w:val="003F042C"/>
    <w:pPr>
      <w:spacing w:before="100" w:beforeAutospacing="1" w:after="100" w:afterAutospacing="1"/>
    </w:pPr>
  </w:style>
  <w:style w:type="character" w:styleId="Jegyzethivatkozs">
    <w:name w:val="annotation reference"/>
    <w:basedOn w:val="Bekezdsalapbettpusa"/>
    <w:uiPriority w:val="99"/>
    <w:semiHidden/>
    <w:unhideWhenUsed/>
    <w:locked/>
    <w:rsid w:val="00235E1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locked/>
    <w:rsid w:val="00235E17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35E17"/>
    <w:rPr>
      <w:rFonts w:ascii="Times New Roman" w:eastAsia="Times New Roman" w:hAnsi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locked/>
    <w:rsid w:val="00235E1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35E17"/>
    <w:rPr>
      <w:rFonts w:ascii="Times New Roman" w:eastAsia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7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microsoft.com/office/2011/relationships/commentsExtended" Target="commentsExtended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309</Words>
  <Characters>7940</Characters>
  <Application>Microsoft Office Word</Application>
  <DocSecurity>0</DocSecurity>
  <Lines>66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Györgyi Zoltán</dc:creator>
  <cp:keywords/>
  <dc:description/>
  <cp:lastModifiedBy>Kiszelné Mohos Katalin</cp:lastModifiedBy>
  <cp:revision>9</cp:revision>
  <cp:lastPrinted>2014-09-18T13:32:00Z</cp:lastPrinted>
  <dcterms:created xsi:type="dcterms:W3CDTF">2017-05-17T08:49:00Z</dcterms:created>
  <dcterms:modified xsi:type="dcterms:W3CDTF">2017-05-17T09:50:00Z</dcterms:modified>
</cp:coreProperties>
</file>